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rPr>
          <w:rFonts w:ascii="Times New Roman"/>
          <w:lang w:val="pt-BR"/>
        </w:rPr>
      </w:pPr>
      <w:r>
        <w:rPr>
          <w:rFonts w:ascii="Times New Roman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-858520</wp:posOffset>
                </wp:positionH>
                <wp:positionV relativeFrom="paragraph">
                  <wp:posOffset>29210</wp:posOffset>
                </wp:positionV>
                <wp:extent cx="6875145" cy="694690"/>
                <wp:effectExtent l="0" t="0" r="0" b="0"/>
                <wp:wrapNone/>
                <wp:docPr id="21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240" w:after="240"/>
                              <w:jc w:val="center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val="pt-PT"/>
                              </w:rPr>
                              <w:t>CHÁ DE COMPOSTO COMO INDUTOR DE TOLERÂNCIA AO CHUMBO EM MILHO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26" o:spt="202" type="#_x0000_t202" style="position:absolute;left:0pt;margin-left:-67.6pt;margin-top:2.3pt;height:54.7pt;width:541.35pt;mso-position-horizontal-relative:margin;z-index:251678720;mso-width-relative:page;mso-height-relative:page;" filled="f" stroked="f" coordsize="21600,21600" o:gfxdata="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FgAAAGRycy9QSwECFAAUAAAACACHTuJANvRjc9gAAAAKAQAADwAAAAAAAAABACAAAAA4&#10;AAAAZHJzL2Rvd25yZXYueG1sUEsBAhQAFAAAAAgAh07iQEjKkKf0AQAA1gMAAA4AAAAAAAAAAQAg&#10;AAAAPQ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before="240" w:after="240"/>
                        <w:jc w:val="center"/>
                        <w:rPr>
                          <w:lang w:val="pt-PT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color w:val="000000"/>
                          <w:sz w:val="28"/>
                          <w:szCs w:val="28"/>
                          <w:lang w:val="pt-PT"/>
                        </w:rPr>
                        <w:t>CHÁ DE COMPOSTO COMO INDUTOR DE TOLERÂNCIA AO CHUMBO EM MILHO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236352" behindDoc="1" locked="0" layoutInCell="1" allowOverlap="1">
                <wp:simplePos x="0" y="0"/>
                <wp:positionH relativeFrom="page">
                  <wp:posOffset>-104775</wp:posOffset>
                </wp:positionH>
                <wp:positionV relativeFrom="page">
                  <wp:posOffset>-842010</wp:posOffset>
                </wp:positionV>
                <wp:extent cx="7772400" cy="14030325"/>
                <wp:effectExtent l="0" t="0" r="0" b="9525"/>
                <wp:wrapNone/>
                <wp:docPr id="22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4030325"/>
                          <a:chOff x="53" y="1202"/>
                          <a:chExt cx="11520" cy="10166"/>
                        </a:xfrm>
                      </wpg:grpSpPr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8" b="215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-8.25pt;margin-top:-66.3pt;height:1104.75pt;width:612pt;mso-position-horizontal-relative:page;mso-position-vertical-relative:page;z-index:-252080128;mso-width-relative:page;mso-height-relative:page;" coordorigin="53,1202" coordsize="11520,10166" o:gfxdata="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">
                <o:lock v:ext="edit" aspectratio="f"/>
                <v:shape id="Picture 33" o:spid="_x0000_s1026" o:spt="75" type="#_x0000_t75" style="position:absolute;left:53;top:2568;height:8800;width:11520;rotation:11796480f;" filled="f" o:preferrelative="t" stroked="f" coordsize="21600,21600" o:gfxdata="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oPF1u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0" croptop="5f" cropbottom="1410f" o:title=""/>
                  <o:lock v:ext="edit" aspectratio="t"/>
                </v:shape>
                <v:line id="Line 32" o:spid="_x0000_s1026" o:spt="20" style="position:absolute;left:303;top:1202;height:0;width:9660;" filled="f" stroked="t" coordsize="21600,21600" o:gfxdata="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95L3Er0AAADbAAAADwAAAAAAAAABACAAAAA4AAAAZHJzL2Rvd25yZXYu&#10;eG1sUEsBAhQAFAAAAAgAh07iQDMvBZ47AAAAOQAAABAAAAAAAAAAAQAgAAAAIgEAAGRycy9zaGFw&#10;ZXhtbC54bWxQSwUGAAAAAAYABgBbAQAAzAMAAAAA&#10;">
                  <v:fill on="f" focussize="0,0"/>
                  <v:stroke weight="1pt" color="#00609B" joinstyle="round"/>
                  <v:imagedata o:title=""/>
                  <o:lock v:ext="edit" aspectratio="f"/>
                </v:line>
                <v:shape id="Text Box 30" o:spid="_x0000_s1026" o:spt="202" type="#_x0000_t202" style="position:absolute;left:963;top:1632;height:519;width:4353;" filled="f" stroked="f" coordsize="21600,21600" o:gfxdata="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JMMG6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8"/>
        <w:rPr>
          <w:rFonts w:ascii="Times New Roman"/>
          <w:lang w:val="pt-BR"/>
        </w:rPr>
      </w:pPr>
    </w:p>
    <w:p>
      <w:pPr>
        <w:pStyle w:val="8"/>
        <w:rPr>
          <w:rFonts w:ascii="Times New Roman"/>
          <w:lang w:val="pt-BR"/>
        </w:rPr>
      </w:pPr>
    </w:p>
    <w:p>
      <w:pPr>
        <w:pStyle w:val="8"/>
        <w:tabs>
          <w:tab w:val="left" w:pos="1920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u w:val="single"/>
          <w:lang w:val="pt-PT"/>
        </w:rPr>
        <w:t>Yamka Sousa França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pt-BR"/>
        </w:rPr>
        <w:t xml:space="preserve"> </w:t>
      </w:r>
      <w:r>
        <w:rPr>
          <w:rStyle w:val="14"/>
          <w:rFonts w:ascii="Times New Roman" w:hAnsi="Times New Roman" w:eastAsia="Times New Roman" w:cs="Times New Roman"/>
          <w:color w:val="000000"/>
          <w:sz w:val="24"/>
          <w:szCs w:val="24"/>
        </w:rPr>
        <w:footnoteReference w:id="0"/>
      </w:r>
    </w:p>
    <w:p>
      <w:pPr>
        <w:spacing w:after="0" w:line="360" w:lineRule="auto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pt-PT"/>
        </w:rPr>
        <w:t>Túlio Henrique Tranches</w:t>
      </w:r>
      <w:r>
        <w:rPr>
          <w:rStyle w:val="14"/>
          <w:rFonts w:ascii="Times New Roman" w:hAnsi="Times New Roman" w:eastAsia="Times New Roman" w:cs="Times New Roman"/>
          <w:color w:val="000000"/>
          <w:sz w:val="24"/>
          <w:szCs w:val="24"/>
        </w:rPr>
        <w:footnoteReference w:id="1"/>
      </w:r>
    </w:p>
    <w:p>
      <w:pPr>
        <w:spacing w:after="0" w:line="360" w:lineRule="auto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pt-PT"/>
        </w:rPr>
        <w:t>Wesley Cleber da Costa</w:t>
      </w:r>
      <w:r>
        <w:rPr>
          <w:rStyle w:val="14"/>
          <w:rFonts w:ascii="Times New Roman" w:hAnsi="Times New Roman" w:eastAsia="Times New Roman" w:cs="Times New Roman"/>
          <w:color w:val="000000"/>
          <w:sz w:val="24"/>
          <w:szCs w:val="24"/>
        </w:rPr>
        <w:footnoteReference w:id="2"/>
      </w:r>
    </w:p>
    <w:p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pt-PT"/>
        </w:rPr>
        <w:t>Kamilla Pacheco Govêa</w:t>
      </w:r>
      <w:r>
        <w:rPr>
          <w:rStyle w:val="14"/>
          <w:rFonts w:ascii="Times New Roman" w:hAnsi="Times New Roman" w:eastAsia="Times New Roman" w:cs="Times New Roman"/>
          <w:color w:val="000000"/>
        </w:rPr>
        <w:footnoteReference w:id="3"/>
      </w:r>
    </w:p>
    <w:p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vertAlign w:val="superscript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  <w:lang w:val="pt-PT"/>
        </w:rPr>
        <w:t>Kamila Rezende Dázio de Souza</w:t>
      </w:r>
      <w:r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5</w:t>
      </w:r>
    </w:p>
    <w:p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vertAlign w:val="superscript"/>
          <w:lang w:val="pt-PT"/>
        </w:rPr>
      </w:pPr>
      <w:r>
        <w:rPr>
          <w:rFonts w:ascii="Times New Roman" w:hAnsi="Times New Roman" w:cs="Times New Roman"/>
          <w:sz w:val="24"/>
          <w:szCs w:val="24"/>
          <w:lang w:val="pt-PT"/>
        </w:rPr>
        <w:t>Thiago Corrêa de Souza</w:t>
      </w:r>
      <w:r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6</w:t>
      </w:r>
    </w:p>
    <w:p>
      <w:pPr>
        <w:spacing w:after="0" w:line="360" w:lineRule="auto"/>
        <w:rPr>
          <w:rFonts w:ascii="Times New Roman" w:hAnsi="Times New Roman" w:eastAsia="Times New Roman" w:cs="Times New Roman"/>
          <w:b/>
          <w:i/>
          <w:color w:val="231F20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pt-PT"/>
        </w:rPr>
        <w:t>Tecnologia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 Ambiental</w:t>
      </w:r>
    </w:p>
    <w:p>
      <w:pPr>
        <w:jc w:val="center"/>
      </w:pPr>
      <w:r>
        <w:rPr>
          <w:rFonts w:ascii="Times New Roman" w:hAnsi="Times New Roman" w:eastAsia="Times New Roman" w:cs="Times New Roman"/>
          <w:b/>
          <w:i/>
          <w:color w:val="231F20"/>
          <w:sz w:val="28"/>
        </w:rPr>
        <w:t>Resumo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Este trabalho teve como objetivo avaliar a influência do chá de composto como indutor de tolerância ao chumbo no crescimento inicial do milho. Foram utilizados dois tratamentos (100% vegetal e esterco bovino) e quatro concentrações de chá + Pb (1:10, 1:5, 1:2,5 e 1:1), com três controles (água destilada, Pb e Hoagland + Pb). Foram avaliados os parâmetros: porcentagem de germinação com 24h, porcentagem de germinação no 4º dia, IVG, número de plântulas e número de plântulas anômalas, </w:t>
      </w:r>
      <w:r>
        <w:rPr>
          <w:rFonts w:ascii="Times New Roman" w:hAnsi="Times New Roman" w:eastAsia="Times New Roman" w:cs="Times New Roman"/>
          <w:color w:val="auto"/>
        </w:rPr>
        <w:t xml:space="preserve">biomassa </w:t>
      </w:r>
      <w:r>
        <w:rPr>
          <w:rFonts w:ascii="Times New Roman" w:hAnsi="Times New Roman" w:eastAsia="Times New Roman" w:cs="Times New Roman"/>
          <w:color w:val="000000"/>
        </w:rPr>
        <w:t>seca, comprimento de raiz e de parte aérea.</w:t>
      </w:r>
      <w:r>
        <w:t xml:space="preserve"> </w:t>
      </w:r>
      <w:r>
        <w:rPr>
          <w:rFonts w:ascii="Times New Roman" w:hAnsi="Times New Roman" w:eastAsia="Times New Roman" w:cs="Times New Roman"/>
          <w:color w:val="000000"/>
        </w:rPr>
        <w:t>O chá de composto de esterco bovino foi mais benéfico para o milho do que o chá 100% vegetal por reduzir o número de plântulas anômalas e aumentar o comprimento das raízes, enquanto o chá 100% vegetal foi superior ao de esterco bovino por estimular o crescimento da parte aérea. Ambos os chás foram capazes de aumentar alguns parâmetros de crescimento inicial mais evidentemente na concentração de 1:2,5, demonstrando que foi a concentração mais efetiva para reduzir os efeitos nocivos do chumbo.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</w:rPr>
      </w:pPr>
    </w:p>
    <w:p>
      <w:pPr>
        <w:spacing w:after="120"/>
        <w:jc w:val="both"/>
        <w:rPr>
          <w:rFonts w:ascii="Times New Roman"/>
          <w:sz w:val="28"/>
        </w:rPr>
        <w:sectPr>
          <w:headerReference r:id="rId5" w:type="default"/>
          <w:footerReference r:id="rId7" w:type="default"/>
          <w:headerReference r:id="rId6" w:type="even"/>
          <w:footerReference r:id="rId8" w:type="even"/>
          <w:type w:val="continuous"/>
          <w:pgSz w:w="11850" w:h="16783"/>
          <w:pgMar w:top="1701" w:right="1134" w:bottom="1134" w:left="1701" w:header="720" w:footer="720" w:gutter="0"/>
          <w:cols w:space="720" w:num="1"/>
        </w:sect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</w:rPr>
        <w:t>Palavras-chave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: </w:t>
      </w:r>
      <w:r>
        <w:rPr>
          <w:rFonts w:ascii="Times New Roman" w:hAnsi="Times New Roman" w:eastAsia="Times New Roman" w:cs="Times New Roman"/>
          <w:color w:val="000000"/>
          <w:sz w:val="24"/>
          <w:lang w:val="pt-PT"/>
        </w:rPr>
        <w:t>Estresse Abiótico; Metais Pesados; Compostagem; Biotecnologia Ambiental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 </w:t>
      </w:r>
    </w:p>
    <w:p>
      <w:pPr>
        <w:rPr>
          <w:rFonts w:ascii="Times New Roman"/>
          <w:sz w:val="28"/>
        </w:rPr>
        <w:sectPr>
          <w:type w:val="continuous"/>
          <w:pgSz w:w="11520" w:h="15480"/>
          <w:pgMar w:top="0" w:right="840" w:bottom="280" w:left="860" w:header="720" w:footer="720" w:gutter="0"/>
          <w:cols w:space="720" w:num="1"/>
        </w:sectPr>
      </w:pPr>
    </w:p>
    <w:p>
      <w:pPr>
        <w:tabs>
          <w:tab w:val="left" w:pos="5140"/>
        </w:tabs>
        <w:spacing w:after="0" w:line="240" w:lineRule="auto"/>
        <w:rPr>
          <w:rFonts w:ascii="Times New Roman" w:hAnsi="Times New Roman" w:eastAsia="Times New Roman" w:cs="Times New Roman"/>
          <w:b/>
          <w:smallCaps/>
          <w:color w:val="1F497D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 w:eastAsia="Times New Roman" w:cs="Times New Roman"/>
          <w:b/>
          <w:smallCaps/>
          <w:color w:val="1F497D" w:themeColor="text2"/>
          <w:sz w:val="56"/>
          <w:szCs w:val="56"/>
          <w14:textFill>
            <w14:solidFill>
              <w14:schemeClr w14:val="tx2"/>
            </w14:solidFill>
          </w14:textFill>
        </w:rPr>
        <w:t>I</w:t>
      </w:r>
      <w:r>
        <w:rPr>
          <w:rFonts w:ascii="Times New Roman" w:hAnsi="Times New Roman" w:eastAsia="Times New Roman" w:cs="Times New Roman"/>
          <w:b/>
          <w:smallCaps/>
          <w:color w:val="1F497D" w:themeColor="text2"/>
          <w:sz w:val="24"/>
          <w:szCs w:val="24"/>
          <w14:textFill>
            <w14:solidFill>
              <w14:schemeClr w14:val="tx2"/>
            </w14:solidFill>
          </w14:textFill>
        </w:rPr>
        <w:t>NTRODUÇÃO</w:t>
      </w:r>
    </w:p>
    <w:p>
      <w:pPr>
        <w:tabs>
          <w:tab w:val="left" w:pos="5140"/>
        </w:tabs>
        <w:spacing w:after="0" w:line="240" w:lineRule="auto"/>
        <w:rPr>
          <w:rFonts w:ascii="Times New Roman" w:hAnsi="Times New Roman" w:eastAsia="Times New Roman" w:cs="Times New Roman"/>
          <w:b/>
          <w:smallCaps/>
          <w:color w:val="1F497D" w:themeColor="text2"/>
          <w:sz w:val="24"/>
          <w:szCs w:val="24"/>
          <w14:textFill>
            <w14:solidFill>
              <w14:schemeClr w14:val="tx2"/>
            </w14:solidFill>
          </w14:textFill>
        </w:rPr>
      </w:pPr>
    </w:p>
    <w:p>
      <w:pPr>
        <w:spacing w:after="0" w:line="360" w:lineRule="auto"/>
        <w:ind w:firstLine="720"/>
        <w:jc w:val="both"/>
        <w:rPr>
          <w:rFonts w:ascii="Times New Roman" w:hAnsi="Times New Roman" w:eastAsia="Arial" w:cs="Times New Roman"/>
          <w:sz w:val="24"/>
          <w:szCs w:val="24"/>
          <w:shd w:val="clear" w:color="auto" w:fill="FFFFFF"/>
          <w:lang w:val="pt-PT" w:eastAsia="zh-CN" w:bidi="ar"/>
        </w:rPr>
      </w:pPr>
      <w:r>
        <w:rPr>
          <w:rFonts w:ascii="Times New Roman" w:hAnsi="Times New Roman" w:cs="Times New Roman"/>
          <w:sz w:val="24"/>
          <w:szCs w:val="24"/>
          <w:lang w:val="pt-PT"/>
        </w:rPr>
        <w:t xml:space="preserve">O chumbo (Pb) é utilizado há mais de 4.000 anos e nos dias de hoje é o agente tóxico mais estudado. Sua grande utilização em </w:t>
      </w:r>
      <w:r>
        <w:rPr>
          <w:rFonts w:hint="default" w:ascii="Times New Roman" w:hAnsi="Times New Roman" w:cs="Times New Roman"/>
          <w:sz w:val="24"/>
          <w:szCs w:val="24"/>
          <w:lang w:val="pt-PT"/>
        </w:rPr>
        <w:t xml:space="preserve">várias </w:t>
      </w:r>
      <w:r>
        <w:rPr>
          <w:rFonts w:ascii="Times New Roman" w:hAnsi="Times New Roman" w:cs="Times New Roman"/>
          <w:sz w:val="24"/>
          <w:szCs w:val="24"/>
          <w:lang w:val="pt-PT"/>
        </w:rPr>
        <w:t xml:space="preserve">aplicações industriais e tecnológicas originam problemas graves a saúde humana provocados pela exposição a este metal.  </w:t>
      </w:r>
      <w:r>
        <w:rPr>
          <w:rFonts w:ascii="Times New Roman" w:hAnsi="Times New Roman" w:eastAsia="Arial" w:cs="Times New Roman"/>
          <w:sz w:val="24"/>
          <w:szCs w:val="24"/>
          <w:shd w:val="clear" w:color="auto" w:fill="FFFFFF"/>
          <w:lang w:val="pt-PT" w:eastAsia="zh-CN" w:bidi="ar"/>
        </w:rPr>
        <w:t xml:space="preserve">Em alimentos produzidos próximos às regiões industrializadas existe o risco de contaminação devido a captação do metal pelas raízes e pela deposição de material finamente particulado nos vegetais </w:t>
      </w:r>
      <w:r>
        <w:rPr>
          <w:rFonts w:ascii="Times New Roman" w:hAnsi="Times New Roman" w:eastAsia="Arial" w:cs="Times New Roman"/>
          <w:sz w:val="24"/>
          <w:szCs w:val="24"/>
          <w:shd w:val="clear" w:color="auto" w:fill="FFFFFF"/>
          <w:lang w:eastAsia="zh-CN" w:bidi="ar"/>
        </w:rPr>
        <w:t>(OGA</w:t>
      </w:r>
      <w:r>
        <w:rPr>
          <w:rFonts w:ascii="Times New Roman" w:hAnsi="Times New Roman" w:eastAsia="Arial" w:cs="Times New Roman"/>
          <w:sz w:val="24"/>
          <w:szCs w:val="24"/>
          <w:shd w:val="clear" w:color="auto" w:fill="FFFFFF"/>
          <w:lang w:val="pt-PT" w:eastAsia="zh-CN" w:bidi="ar"/>
        </w:rPr>
        <w:t xml:space="preserve"> </w:t>
      </w:r>
      <w:r>
        <w:rPr>
          <w:rFonts w:ascii="Times New Roman" w:hAnsi="Times New Roman" w:eastAsia="Arial" w:cs="Times New Roman"/>
          <w:i/>
          <w:iCs/>
          <w:sz w:val="24"/>
          <w:szCs w:val="24"/>
          <w:shd w:val="clear" w:color="auto" w:fill="FFFFFF"/>
          <w:lang w:val="pt-PT" w:eastAsia="zh-CN" w:bidi="ar"/>
        </w:rPr>
        <w:t>et al</w:t>
      </w:r>
      <w:r>
        <w:rPr>
          <w:rFonts w:ascii="Times New Roman" w:hAnsi="Times New Roman" w:eastAsia="Arial" w:cs="Times New Roman"/>
          <w:sz w:val="24"/>
          <w:szCs w:val="24"/>
          <w:shd w:val="clear" w:color="auto" w:fill="FFFFFF"/>
          <w:lang w:val="pt-PT" w:eastAsia="zh-CN" w:bidi="ar"/>
        </w:rPr>
        <w:t xml:space="preserve">., </w:t>
      </w:r>
      <w:r>
        <w:rPr>
          <w:rFonts w:ascii="Times New Roman" w:hAnsi="Times New Roman" w:eastAsia="Arial" w:cs="Times New Roman"/>
          <w:sz w:val="24"/>
          <w:szCs w:val="24"/>
          <w:shd w:val="clear" w:color="auto" w:fill="FFFFFF"/>
          <w:lang w:eastAsia="zh-CN" w:bidi="ar"/>
        </w:rPr>
        <w:t>2014)</w:t>
      </w:r>
      <w:r>
        <w:rPr>
          <w:rFonts w:ascii="Times New Roman" w:hAnsi="Times New Roman" w:eastAsia="Arial" w:cs="Times New Roman"/>
          <w:sz w:val="24"/>
          <w:szCs w:val="24"/>
          <w:shd w:val="clear" w:color="auto" w:fill="FFFFFF"/>
          <w:lang w:val="pt-PT" w:eastAsia="zh-CN" w:bidi="ar"/>
        </w:rPr>
        <w:t xml:space="preserve">. </w:t>
      </w:r>
    </w:p>
    <w:p>
      <w:pPr>
        <w:spacing w:after="0" w:line="360" w:lineRule="auto"/>
        <w:ind w:firstLine="720"/>
        <w:jc w:val="both"/>
        <w:rPr>
          <w:rFonts w:ascii="Times New Roman" w:hAnsi="Times New Roman" w:eastAsia="Arial" w:cs="Times New Roman"/>
          <w:sz w:val="24"/>
          <w:szCs w:val="24"/>
          <w:shd w:val="clear" w:color="auto" w:fill="FFFFFF"/>
          <w:lang w:val="pt-PT" w:eastAsia="zh-CN" w:bidi="ar"/>
        </w:rPr>
      </w:pPr>
      <w:r>
        <w:rPr>
          <w:rFonts w:ascii="Times New Roman" w:hAnsi="Times New Roman" w:eastAsia="Arial" w:cs="Times New Roman"/>
          <w:sz w:val="24"/>
          <w:szCs w:val="24"/>
          <w:shd w:val="clear" w:color="auto" w:fill="FFFFFF"/>
          <w:lang w:val="pt-PT" w:eastAsia="zh-CN" w:bidi="ar"/>
        </w:rPr>
        <w:t xml:space="preserve">Várias tecnologias têm sido exploradas ao longo dos anos para reduzir ou mitigar os efeitos do Pb nas lavouras, e dentre elas, a compostagem – e mais recentemente, o chá de composto. O chá de composto é produzido em um processo de “fermentação a frio” que permite o crescimento de organismos benéficos extraídos do composto – </w:t>
      </w:r>
      <w:r>
        <w:rPr>
          <w:rFonts w:ascii="Times New Roman" w:hAnsi="Times New Roman" w:eastAsia="SimSun" w:cs="Times New Roman"/>
          <w:sz w:val="24"/>
          <w:szCs w:val="24"/>
          <w:shd w:val="clear" w:color="auto" w:fill="FFFFFF"/>
          <w:lang w:val="pt-PT" w:eastAsia="zh-CN" w:bidi="ar"/>
        </w:rPr>
        <w:t xml:space="preserve">matéria orgânica altamente nutritiva </w:t>
      </w:r>
      <w:r>
        <w:rPr>
          <w:rFonts w:ascii="Times New Roman" w:hAnsi="Times New Roman" w:eastAsia="Arial" w:cs="Times New Roman"/>
          <w:sz w:val="24"/>
          <w:szCs w:val="24"/>
          <w:shd w:val="clear" w:color="auto" w:fill="FFFFFF"/>
          <w:lang w:val="pt-PT" w:eastAsia="zh-CN" w:bidi="ar"/>
        </w:rPr>
        <w:t>(</w:t>
      </w:r>
      <w:r>
        <w:rPr>
          <w:rFonts w:ascii="Times New Roman" w:hAnsi="Times New Roman" w:eastAsia="SimSun" w:cs="Times New Roman"/>
          <w:sz w:val="24"/>
          <w:szCs w:val="24"/>
          <w:shd w:val="clear" w:color="auto" w:fill="FFFFFF"/>
          <w:lang w:eastAsia="zh-CN" w:bidi="ar"/>
        </w:rPr>
        <w:t>SCHEUERELL</w:t>
      </w:r>
      <w:r>
        <w:rPr>
          <w:rFonts w:ascii="Times New Roman" w:hAnsi="Times New Roman" w:eastAsia="SimSun" w:cs="Times New Roman"/>
          <w:sz w:val="24"/>
          <w:szCs w:val="24"/>
          <w:shd w:val="clear" w:color="auto" w:fill="FFFFFF"/>
          <w:lang w:val="pt-PT" w:eastAsia="zh-CN" w:bidi="ar"/>
        </w:rPr>
        <w:t>, 2002).</w:t>
      </w:r>
      <w:r>
        <w:rPr>
          <w:rFonts w:ascii="Times New Roman" w:hAnsi="Times New Roman" w:eastAsia="Arial" w:cs="Times New Roman"/>
          <w:sz w:val="24"/>
          <w:szCs w:val="24"/>
          <w:shd w:val="clear" w:color="auto" w:fill="FFFFFF"/>
          <w:lang w:val="pt-PT" w:eastAsia="zh-CN" w:bidi="ar"/>
        </w:rPr>
        <w:t>O objetivo deste trabalho foi avaliar a influência do chá de composto como indutor de tolerância ao chumbo no crescimento inicial do milho.</w:t>
      </w:r>
    </w:p>
    <w:p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mallCaps/>
          <w:color w:val="1F497D" w:themeColor="text2"/>
          <w:sz w:val="56"/>
          <w:szCs w:val="56"/>
          <w14:textFill>
            <w14:solidFill>
              <w14:schemeClr w14:val="tx2"/>
            </w14:solidFill>
          </w14:textFill>
        </w:rPr>
        <w:t>M</w:t>
      </w:r>
      <w:r>
        <w:rPr>
          <w:rFonts w:ascii="Times New Roman" w:hAnsi="Times New Roman" w:eastAsia="Times New Roman" w:cs="Times New Roman"/>
          <w:b/>
          <w:smallCaps/>
          <w:color w:val="1F497D" w:themeColor="text2"/>
          <w:sz w:val="24"/>
          <w:szCs w:val="24"/>
          <w14:textFill>
            <w14:solidFill>
              <w14:schemeClr w14:val="tx2"/>
            </w14:solidFill>
          </w14:textFill>
        </w:rPr>
        <w:t>ETODOLOGIA</w:t>
      </w:r>
    </w:p>
    <w:p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pt-PT"/>
        </w:rPr>
        <w:t>A compostagem 100% vegetal (torta de mamona e capim elefante) e a compostagem com esterco bovino e capim elefante foi obtida com base em Leal et al., 2013.</w:t>
      </w:r>
      <w:r>
        <w:rPr>
          <w:rFonts w:ascii="Times New Roman" w:hAnsi="Times New Roman" w:cs="Times New Roman"/>
          <w:sz w:val="24"/>
          <w:szCs w:val="24"/>
        </w:rPr>
        <w:t xml:space="preserve"> Para cada um dos tratamentos, foram extraídas soluções estoque</w:t>
      </w:r>
      <w:r>
        <w:rPr>
          <w:rFonts w:ascii="Times New Roman" w:hAnsi="Times New Roman" w:cs="Times New Roman"/>
          <w:sz w:val="24"/>
          <w:szCs w:val="24"/>
          <w:lang w:val="pt-PT"/>
        </w:rPr>
        <w:t xml:space="preserve"> aquosas aeradas de chá de composto</w:t>
      </w:r>
      <w:r>
        <w:rPr>
          <w:rFonts w:ascii="Times New Roman" w:hAnsi="Times New Roman" w:cs="Times New Roman"/>
          <w:sz w:val="24"/>
          <w:szCs w:val="24"/>
        </w:rPr>
        <w:t xml:space="preserve"> de concentração 1:1 (volume de composto : volume de água destilada), após as quais foram obtidas quatro concentrações de chá de composto + </w:t>
      </w:r>
      <w:r>
        <w:rPr>
          <w:rFonts w:ascii="Times New Roman" w:hAnsi="Times New Roman" w:cs="Times New Roman"/>
          <w:sz w:val="24"/>
          <w:szCs w:val="24"/>
          <w:lang w:val="pt-PT"/>
        </w:rPr>
        <w:t xml:space="preserve">1 mM de </w:t>
      </w:r>
      <w:r>
        <w:rPr>
          <w:rFonts w:ascii="Times New Roman" w:hAnsi="Times New Roman" w:cs="Times New Roman"/>
          <w:sz w:val="24"/>
          <w:szCs w:val="24"/>
        </w:rPr>
        <w:t xml:space="preserve">Pb: 1:10, 1:5, 1:2,5 e 1:1 (volume de composto : volume de água destilada); e três controles: </w:t>
      </w:r>
      <w:r>
        <w:rPr>
          <w:rFonts w:ascii="Times New Roman" w:hAnsi="Times New Roman" w:cs="Times New Roman"/>
          <w:sz w:val="24"/>
          <w:szCs w:val="24"/>
          <w:lang w:eastAsia="zh-CN"/>
        </w:rPr>
        <w:t>água destilada, 1 mM de Pb e Hoagland + 1 mM de P</w:t>
      </w:r>
      <w:r>
        <w:rPr>
          <w:rFonts w:ascii="Times New Roman" w:hAnsi="Times New Roman" w:cs="Times New Roman"/>
          <w:sz w:val="24"/>
          <w:szCs w:val="24"/>
          <w:lang w:val="pt-PT" w:eastAsia="zh-CN"/>
        </w:rPr>
        <w:t>b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. </w:t>
      </w:r>
    </w:p>
    <w:p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Rolos de papel de germinação com 50 sementes de milho foram embebidos com as soluções citadas e acondicionados em sacos plásticos, com quatro repetições, mantidos em B.O.D. com temperatura de 30ºC e fotoperíodo de 12 horas,</w:t>
      </w:r>
      <w:r>
        <w:rPr>
          <w:rFonts w:ascii="Times New Roman" w:hAnsi="Times New Roman" w:cs="Times New Roman"/>
          <w:sz w:val="24"/>
          <w:szCs w:val="24"/>
          <w:lang w:val="pt-PT"/>
        </w:rPr>
        <w:t xml:space="preserve"> durante 4 dias</w:t>
      </w:r>
      <w:r>
        <w:rPr>
          <w:rFonts w:ascii="Times New Roman" w:hAnsi="Times New Roman" w:cs="Times New Roman"/>
          <w:sz w:val="24"/>
          <w:szCs w:val="24"/>
        </w:rPr>
        <w:t>; após os quais foram avaliados os parâmetros: porcentagem de germinação com 24h, porcentagem de germinação no 4º dia, Índice de Velocidade de Germinação (IVG), número de plântulas e número de plântulas anômalas,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biomassa</w:t>
      </w: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 xml:space="preserve"> seca, comprimento de raiz e de parte aérea.</w:t>
      </w:r>
    </w:p>
    <w:p>
      <w:pPr>
        <w:spacing w:after="0" w:line="360" w:lineRule="auto"/>
        <w:ind w:firstLine="420"/>
        <w:jc w:val="both"/>
        <w:rPr>
          <w:rFonts w:ascii="Times New Roman" w:hAnsi="Times New Roman" w:eastAsia="Times New Roman" w:cs="Times New Roman"/>
          <w:b/>
          <w:smallCaps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>Os dados obtidos foram submetidos à análise de variância (ANOVA) e as médias comparadas pelo teste de Scott-Knott a 5% de significância.</w:t>
      </w:r>
    </w:p>
    <w:p>
      <w:pPr>
        <w:spacing w:after="0" w:line="360" w:lineRule="auto"/>
        <w:rPr>
          <w:rFonts w:ascii="Times New Roman" w:hAnsi="Times New Roman" w:eastAsia="Times New Roman" w:cs="Times New Roman"/>
          <w:b/>
          <w:smallCaps/>
          <w:color w:val="1F497D" w:themeColor="text2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 w:eastAsia="Times New Roman" w:cs="Times New Roman"/>
          <w:b/>
          <w:smallCaps/>
          <w:color w:val="1F497D" w:themeColor="text2"/>
          <w:sz w:val="56"/>
          <w:szCs w:val="56"/>
          <w14:textFill>
            <w14:solidFill>
              <w14:schemeClr w14:val="tx2"/>
            </w14:solidFill>
          </w14:textFill>
        </w:rPr>
        <w:t>R</w:t>
      </w:r>
      <w:r>
        <w:rPr>
          <w:rFonts w:ascii="Times New Roman" w:hAnsi="Times New Roman" w:eastAsia="Times New Roman" w:cs="Times New Roman"/>
          <w:b/>
          <w:smallCaps/>
          <w:color w:val="1F497D" w:themeColor="text2"/>
          <w:sz w:val="24"/>
          <w:szCs w:val="24"/>
          <w14:textFill>
            <w14:solidFill>
              <w14:schemeClr w14:val="tx2"/>
            </w14:solidFill>
          </w14:textFill>
        </w:rPr>
        <w:t xml:space="preserve">ESULTADOS E </w:t>
      </w:r>
      <w:r>
        <w:rPr>
          <w:rFonts w:ascii="Times New Roman" w:hAnsi="Times New Roman" w:eastAsia="Times New Roman" w:cs="Times New Roman"/>
          <w:b/>
          <w:smallCaps/>
          <w:color w:val="1F497D" w:themeColor="text2"/>
          <w:sz w:val="56"/>
          <w:szCs w:val="56"/>
          <w14:textFill>
            <w14:solidFill>
              <w14:schemeClr w14:val="tx2"/>
            </w14:solidFill>
          </w14:textFill>
        </w:rPr>
        <w:t>D</w:t>
      </w:r>
      <w:r>
        <w:rPr>
          <w:rFonts w:ascii="Times New Roman" w:hAnsi="Times New Roman" w:eastAsia="Times New Roman" w:cs="Times New Roman"/>
          <w:b/>
          <w:smallCaps/>
          <w:color w:val="1F497D" w:themeColor="text2"/>
          <w:sz w:val="24"/>
          <w:szCs w:val="24"/>
          <w14:textFill>
            <w14:solidFill>
              <w14:schemeClr w14:val="tx2"/>
            </w14:solidFill>
          </w14:textFill>
        </w:rPr>
        <w:t>ISCUSSÃO</w:t>
      </w:r>
    </w:p>
    <w:p>
      <w:pPr>
        <w:pStyle w:val="18"/>
        <w:spacing w:before="0" w:beforeAutospacing="0" w:after="120" w:afterAutospacing="0" w:line="360" w:lineRule="auto"/>
        <w:ind w:firstLine="720"/>
        <w:jc w:val="both"/>
        <w:rPr>
          <w:color w:val="000000"/>
        </w:rPr>
      </w:pPr>
      <w:r>
        <w:rPr>
          <w:color w:val="000000"/>
          <w:lang w:val="pt-PT"/>
        </w:rPr>
        <w:t>Para os parâmetros germinativos, n</w:t>
      </w:r>
      <w:r>
        <w:rPr>
          <w:color w:val="000000"/>
        </w:rPr>
        <w:t>ão houve diferença entre os tratamentos 100% vegetal e esterco bovino.</w:t>
      </w:r>
      <w:r>
        <w:rPr>
          <w:color w:val="000000"/>
          <w:lang w:val="pt-PT"/>
        </w:rPr>
        <w:t xml:space="preserve"> A porcentagem de germinação </w:t>
      </w:r>
      <w:r>
        <w:rPr>
          <w:color w:val="000000"/>
          <w:lang w:eastAsia="zh-CN"/>
        </w:rPr>
        <w:t xml:space="preserve">no 4º dia em ambos os tratamentos e </w:t>
      </w:r>
      <w:r>
        <w:rPr>
          <w:color w:val="000000"/>
          <w:lang w:val="pt-PT"/>
        </w:rPr>
        <w:t>o IVG do tratamento de esterco bovino n</w:t>
      </w:r>
      <w:r>
        <w:rPr>
          <w:color w:val="000000"/>
        </w:rPr>
        <w:t xml:space="preserve">ão apresentaram diferença estatística entre as concentrações. </w:t>
      </w:r>
      <w:r>
        <w:rPr>
          <w:color w:val="000000"/>
          <w:lang w:val="pt-PT"/>
        </w:rPr>
        <w:t xml:space="preserve">Porém, para a porcentagem de germinação com 24h e para o IVG do tratamento 100% vegetal, que apresentaram diferença estatística entre as concentrações, </w:t>
      </w:r>
      <w:r>
        <w:rPr>
          <w:color w:val="000000"/>
        </w:rPr>
        <w:t>os dados obtidos podem ser verificados na Tabela 0</w:t>
      </w:r>
      <w:r>
        <w:rPr>
          <w:rFonts w:hint="default"/>
          <w:color w:val="000000"/>
          <w:lang w:val="pt-PT"/>
        </w:rPr>
        <w:t>1</w:t>
      </w:r>
      <w:r>
        <w:rPr>
          <w:color w:val="000000"/>
        </w:rPr>
        <w:t>.</w:t>
      </w:r>
    </w:p>
    <w:p>
      <w:pPr>
        <w:pStyle w:val="18"/>
        <w:spacing w:before="0" w:beforeAutospacing="0" w:after="160" w:afterAutospacing="0" w:line="240" w:lineRule="auto"/>
        <w:jc w:val="both"/>
        <w:rPr>
          <w:lang w:val="pt-PT"/>
        </w:rPr>
      </w:pPr>
      <w:r>
        <w:rPr>
          <w:lang w:val="pt-PT"/>
        </w:rPr>
        <w:t>Tabela 0</w:t>
      </w:r>
      <w:r>
        <w:rPr>
          <w:rFonts w:hint="default"/>
          <w:lang w:val="pt-PT"/>
        </w:rPr>
        <w:t>1</w:t>
      </w:r>
      <w:r>
        <w:rPr>
          <w:lang w:val="pt-PT"/>
        </w:rPr>
        <w:t xml:space="preserve">: </w:t>
      </w:r>
      <w:r>
        <w:rPr>
          <w:color w:val="000000"/>
        </w:rPr>
        <w:t>Parâmetros germinativos de milho submetido aos chás de composto e chumbo.</w:t>
      </w:r>
    </w:p>
    <w:tbl>
      <w:tblPr>
        <w:tblStyle w:val="6"/>
        <w:tblW w:w="8029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91"/>
        <w:gridCol w:w="2268"/>
        <w:gridCol w:w="142"/>
        <w:gridCol w:w="1263"/>
        <w:gridCol w:w="156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" w:hRule="atLeast"/>
          <w:jc w:val="center"/>
        </w:trPr>
        <w:tc>
          <w:tcPr>
            <w:tcW w:w="2791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b/>
                <w:color w:val="000000"/>
                <w:sz w:val="16"/>
                <w:szCs w:val="16"/>
                <w:lang w:val="en-US" w:eastAsia="zh-CN" w:bidi="ar"/>
              </w:rPr>
              <w:t>TRATAMENTO</w:t>
            </w:r>
          </w:p>
        </w:tc>
        <w:tc>
          <w:tcPr>
            <w:tcW w:w="2410" w:type="dxa"/>
            <w:gridSpan w:val="2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b/>
                <w:color w:val="000000"/>
                <w:sz w:val="16"/>
                <w:szCs w:val="16"/>
                <w:lang w:val="en-US" w:eastAsia="zh-CN" w:bidi="ar"/>
              </w:rPr>
              <w:t>CONCENTRAÇÃO (V/V)</w:t>
            </w:r>
          </w:p>
        </w:tc>
        <w:tc>
          <w:tcPr>
            <w:tcW w:w="1263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b/>
                <w:color w:val="000000"/>
                <w:sz w:val="16"/>
                <w:szCs w:val="16"/>
                <w:lang w:val="en-US" w:eastAsia="zh-CN" w:bidi="ar"/>
              </w:rPr>
              <w:t>%G 24h</w:t>
            </w:r>
          </w:p>
        </w:tc>
        <w:tc>
          <w:tcPr>
            <w:tcW w:w="156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b/>
                <w:color w:val="000000"/>
                <w:sz w:val="16"/>
                <w:szCs w:val="16"/>
                <w:lang w:val="en-US" w:eastAsia="zh-CN" w:bidi="ar"/>
              </w:rPr>
              <w:t>IVG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  <w:jc w:val="center"/>
        </w:trPr>
        <w:tc>
          <w:tcPr>
            <w:tcW w:w="27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100% vegetal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Água destilada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  <w:lang w:val="pt-PT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67,5   a</w:t>
            </w: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vertAlign w:val="superscript"/>
                <w:lang w:val="pt-PT" w:eastAsia="zh-CN" w:bidi="ar"/>
              </w:rPr>
              <w:t>2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40,75   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  <w:jc w:val="center"/>
        </w:trPr>
        <w:tc>
          <w:tcPr>
            <w:tcW w:w="279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Pb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69,5   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41,63   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  <w:jc w:val="center"/>
        </w:trPr>
        <w:tc>
          <w:tcPr>
            <w:tcW w:w="279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Hoagland + Pb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65,5   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40,31   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  <w:jc w:val="center"/>
        </w:trPr>
        <w:tc>
          <w:tcPr>
            <w:tcW w:w="279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1:10 + Pb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58,5   b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38,21   b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  <w:jc w:val="center"/>
        </w:trPr>
        <w:tc>
          <w:tcPr>
            <w:tcW w:w="279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1:5 + Pb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50,0   b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36,96   b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  <w:jc w:val="center"/>
        </w:trPr>
        <w:tc>
          <w:tcPr>
            <w:tcW w:w="279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1:2,5 + Pb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63,5   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40,25   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 w:hRule="atLeast"/>
          <w:jc w:val="center"/>
        </w:trPr>
        <w:tc>
          <w:tcPr>
            <w:tcW w:w="279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1:1 + Pb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50,5   b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36,63   b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  <w:jc w:val="center"/>
        </w:trPr>
        <w:tc>
          <w:tcPr>
            <w:tcW w:w="2791" w:type="dxa"/>
            <w:vMerge w:val="restart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Esterco bovino</w:t>
            </w:r>
          </w:p>
        </w:tc>
        <w:tc>
          <w:tcPr>
            <w:tcW w:w="2268" w:type="dxa"/>
            <w:tcBorders>
              <w:top w:val="single" w:color="000000" w:sz="2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Água destilada</w:t>
            </w:r>
          </w:p>
        </w:tc>
        <w:tc>
          <w:tcPr>
            <w:tcW w:w="1405" w:type="dxa"/>
            <w:gridSpan w:val="2"/>
            <w:tcBorders>
              <w:top w:val="single" w:color="000000" w:sz="2" w:space="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69,5   a</w:t>
            </w:r>
          </w:p>
        </w:tc>
        <w:tc>
          <w:tcPr>
            <w:tcW w:w="1565" w:type="dxa"/>
            <w:tcBorders>
              <w:top w:val="single" w:color="000000" w:sz="2" w:space="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40,25   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  <w:jc w:val="center"/>
        </w:trPr>
        <w:tc>
          <w:tcPr>
            <w:tcW w:w="2791" w:type="dxa"/>
            <w:vMerge w:val="continue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Pb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63,5   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39,13   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  <w:jc w:val="center"/>
        </w:trPr>
        <w:tc>
          <w:tcPr>
            <w:tcW w:w="2791" w:type="dxa"/>
            <w:vMerge w:val="continue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Hoagland + Pb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68,5   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38,75   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  <w:jc w:val="center"/>
        </w:trPr>
        <w:tc>
          <w:tcPr>
            <w:tcW w:w="2791" w:type="dxa"/>
            <w:vMerge w:val="continue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1:10 + Pb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57,5   b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37,08   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  <w:jc w:val="center"/>
        </w:trPr>
        <w:tc>
          <w:tcPr>
            <w:tcW w:w="2791" w:type="dxa"/>
            <w:vMerge w:val="continue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1:5 + Pb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59,0   b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36,65   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  <w:jc w:val="center"/>
        </w:trPr>
        <w:tc>
          <w:tcPr>
            <w:tcW w:w="2791" w:type="dxa"/>
            <w:vMerge w:val="continue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1:2,5 + Pb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52,0    b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40,88   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" w:hRule="atLeast"/>
          <w:jc w:val="center"/>
        </w:trPr>
        <w:tc>
          <w:tcPr>
            <w:tcW w:w="2791" w:type="dxa"/>
            <w:vMerge w:val="continue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color="000000" w:sz="2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1:1 + Pb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color="000000" w:sz="2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55,5   b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000000" w:sz="2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US" w:eastAsia="zh-CN" w:bidi="ar"/>
              </w:rPr>
              <w:t>41,63   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8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after="120" w:line="24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vertAlign w:val="superscript"/>
                <w:lang w:val="pt-PT" w:eastAsia="zh-CN" w:bidi="ar"/>
              </w:rPr>
              <w:t>2</w:t>
            </w: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eastAsia="zh-CN" w:bidi="ar"/>
              </w:rPr>
              <w:t>Médias seguidas da mesma letra, dentro de cada tratamento, não diferem estatisticamente pelo teste de Scott-Knott a 5% de significância. %G 24h = porcentagem de germinação com 24h; IVG = Índice de Velocidade de Germinação.</w:t>
            </w:r>
          </w:p>
        </w:tc>
      </w:tr>
    </w:tbl>
    <w:p>
      <w:pPr>
        <w:pStyle w:val="18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</w:p>
    <w:p>
      <w:pPr>
        <w:pStyle w:val="18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>
        <w:rPr>
          <w:color w:val="000000"/>
        </w:rPr>
        <w:t>Isso demonstra que o chá 100% vegetal proporcionou atraso na germinação (</w:t>
      </w:r>
      <w:r>
        <w:rPr>
          <w:color w:val="000000"/>
          <w:lang w:val="pt-PT"/>
        </w:rPr>
        <w:t>CARMO, 2018</w:t>
      </w:r>
      <w:r>
        <w:rPr>
          <w:color w:val="000000"/>
        </w:rPr>
        <w:t>) e que o chá de esterco bovino, embora tenha interferido durante as primeiras 24h, não interferiu nos parâmetros germinativos ao fim do experimento.</w:t>
      </w:r>
    </w:p>
    <w:p>
      <w:pPr>
        <w:pStyle w:val="18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>
        <w:rPr>
          <w:color w:val="000000"/>
          <w:lang w:val="pt-PT"/>
        </w:rPr>
        <w:t>Com relação ao número de plântulas, n</w:t>
      </w:r>
      <w:r>
        <w:rPr>
          <w:color w:val="000000"/>
        </w:rPr>
        <w:t>ão houve diferença estatística entre os tratamentos,</w:t>
      </w:r>
      <w:r>
        <w:rPr>
          <w:color w:val="000000"/>
          <w:lang w:val="pt-PT"/>
        </w:rPr>
        <w:t xml:space="preserve"> e o</w:t>
      </w:r>
      <w:r>
        <w:rPr>
          <w:color w:val="000000"/>
        </w:rPr>
        <w:t xml:space="preserve"> número de plântulas anômalas foi superior no tratamento 100% vegetal em relação ao esterco bovino </w:t>
      </w:r>
      <w:r>
        <w:rPr>
          <w:color w:val="000000"/>
          <w:lang w:val="pt-PT"/>
        </w:rPr>
        <w:t>(Figura 01.A)</w:t>
      </w:r>
      <w:r>
        <w:rPr>
          <w:color w:val="000000"/>
        </w:rPr>
        <w:t>, porém não houve diferença estatística entre as concentrações para nenhum dos tratamentos.</w:t>
      </w:r>
    </w:p>
    <w:p>
      <w:pPr>
        <w:pStyle w:val="18"/>
        <w:spacing w:before="0" w:beforeAutospacing="0" w:after="0" w:afterAutospacing="0" w:line="15" w:lineRule="atLeast"/>
      </w:pPr>
      <w:r>
        <w:drawing>
          <wp:inline distT="0" distB="0" distL="114300" distR="114300">
            <wp:extent cx="635" cy="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color w:val="000000"/>
          <w:sz w:val="20"/>
          <w:szCs w:val="20"/>
          <w:lang w:val="pt-PT"/>
        </w:rPr>
      </w:pPr>
      <w:r>
        <w:rPr>
          <w:rFonts w:hint="default" w:ascii="Times New Roman" w:hAnsi="Times New Roman" w:eastAsia="SimSun" w:cs="Times New Roman"/>
          <w:i w:val="0"/>
          <w:color w:val="000000"/>
          <w:kern w:val="0"/>
          <w:sz w:val="24"/>
          <w:szCs w:val="24"/>
          <w:u w:val="none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3850005" cy="2451100"/>
            <wp:effectExtent l="0" t="0" r="17145" b="6350"/>
            <wp:docPr id="10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0005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spacing w:before="0" w:beforeAutospacing="0" w:after="160" w:afterAutospacing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lang w:val="pt-PT"/>
        </w:rPr>
        <w:t xml:space="preserve">Figura 01: </w:t>
      </w:r>
      <w:r>
        <w:rPr>
          <w:color w:val="000000"/>
          <w:sz w:val="20"/>
          <w:szCs w:val="20"/>
        </w:rPr>
        <w:t>Comparação entre os tratamentos para os parâmetros de crescimento inicial</w:t>
      </w:r>
      <w:r>
        <w:rPr>
          <w:color w:val="000000"/>
          <w:sz w:val="20"/>
          <w:szCs w:val="20"/>
          <w:lang w:val="pt-PT"/>
        </w:rPr>
        <w:t xml:space="preserve"> </w:t>
      </w:r>
      <w:r>
        <w:rPr>
          <w:color w:val="000000"/>
          <w:sz w:val="20"/>
          <w:szCs w:val="20"/>
        </w:rPr>
        <w:t>do milho submetido aos diferentes chás de composto e chumbo.</w:t>
      </w:r>
      <w:r>
        <w:rPr>
          <w:color w:val="000000"/>
          <w:sz w:val="20"/>
          <w:szCs w:val="20"/>
          <w:lang w:val="pt-PT"/>
        </w:rPr>
        <w:t xml:space="preserve"> </w:t>
      </w:r>
      <w:r>
        <w:rPr>
          <w:b/>
          <w:color w:val="000000"/>
          <w:sz w:val="20"/>
          <w:szCs w:val="20"/>
        </w:rPr>
        <w:t>A.</w:t>
      </w:r>
      <w:r>
        <w:rPr>
          <w:color w:val="000000"/>
          <w:sz w:val="20"/>
          <w:szCs w:val="20"/>
        </w:rPr>
        <w:t xml:space="preserve"> Número de plântulas anômalas. </w:t>
      </w:r>
      <w:r>
        <w:rPr>
          <w:b/>
          <w:color w:val="000000"/>
          <w:sz w:val="20"/>
          <w:szCs w:val="20"/>
        </w:rPr>
        <w:t>B.</w:t>
      </w:r>
      <w:r>
        <w:rPr>
          <w:color w:val="000000"/>
          <w:sz w:val="20"/>
          <w:szCs w:val="20"/>
        </w:rPr>
        <w:t xml:space="preserve"> Comprimento de raiz (mm). </w:t>
      </w:r>
      <w:r>
        <w:rPr>
          <w:b/>
          <w:color w:val="000000"/>
          <w:sz w:val="20"/>
          <w:szCs w:val="20"/>
        </w:rPr>
        <w:t>C.</w:t>
      </w:r>
      <w:r>
        <w:rPr>
          <w:color w:val="000000"/>
          <w:sz w:val="20"/>
          <w:szCs w:val="20"/>
        </w:rPr>
        <w:t xml:space="preserve"> Comprimento</w:t>
      </w:r>
      <w:r>
        <w:rPr>
          <w:color w:val="000000"/>
          <w:sz w:val="20"/>
          <w:szCs w:val="20"/>
          <w:lang w:val="pt-PT"/>
        </w:rPr>
        <w:t xml:space="preserve"> </w:t>
      </w:r>
      <w:r>
        <w:rPr>
          <w:color w:val="000000"/>
          <w:sz w:val="20"/>
          <w:szCs w:val="20"/>
        </w:rPr>
        <w:t>de parte aérea (mm). Colunas com mesma letra não diferem estatisticamente pelo teste de Scott-Knott a 5% de significância. Barras: erro padrão.</w:t>
      </w:r>
    </w:p>
    <w:p>
      <w:pPr>
        <w:widowControl/>
        <w:ind w:firstLine="720" w:firstLineChars="0"/>
        <w:jc w:val="both"/>
        <w:rPr>
          <w:rFonts w:ascii="Times New Roman" w:hAnsi="Times New Roman" w:eastAsia="SimSun" w:cs="Times New Roman"/>
          <w:color w:val="FF0000"/>
          <w:sz w:val="20"/>
          <w:szCs w:val="20"/>
          <w:lang w:eastAsia="zh-CN" w:bidi="ar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pt-PT" w:eastAsia="pt-BR" w:bidi="ar-SA"/>
          <w14:textFill>
            <w14:solidFill>
              <w14:schemeClr w14:val="tx1"/>
            </w14:solidFill>
          </w14:textFill>
        </w:rPr>
        <w:t>Com relação aos dados de biomass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pt-PT" w:eastAsia="pt-BR" w:bidi="ar-SA"/>
        </w:rPr>
        <w:t>a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pt-PT" w:eastAsia="pt-BR" w:bidi="ar-SA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zh-CN" w:bidi="ar-SA"/>
        </w:rPr>
        <w:t>seca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pt-PT" w:eastAsia="zh-CN" w:bidi="ar-SA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pt-PT" w:eastAsia="zh-CN" w:bidi="ar-SA"/>
        </w:rPr>
        <w:t>n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zh-CN" w:bidi="ar-SA"/>
        </w:rPr>
        <w:t>ão houve diferença entre as concentrações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pt-PT" w:eastAsia="zh-CN" w:bidi="ar-SA"/>
        </w:rPr>
        <w:t xml:space="preserve"> nem entre os tratamentos 100% vegetal e esterco bovino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pt-PT" w:eastAsia="pt-BR" w:bidi="ar-SA"/>
        </w:rPr>
        <w:t>.</w:t>
      </w:r>
      <w:r>
        <w:rPr>
          <w:rFonts w:ascii="Times New Roman" w:hAnsi="Times New Roman" w:eastAsia="Times New Roman" w:cs="Times New Roman"/>
          <w:color w:val="FF0000"/>
          <w:sz w:val="24"/>
          <w:szCs w:val="24"/>
          <w:lang w:val="pt-PT" w:eastAsia="pt-BR" w:bidi="ar-SA"/>
        </w:rPr>
        <w:t xml:space="preserve"> </w:t>
      </w:r>
    </w:p>
    <w:p>
      <w:pPr>
        <w:widowControl/>
        <w:spacing w:after="0" w:line="360" w:lineRule="auto"/>
        <w:ind w:firstLine="72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pt-PT" w:eastAsia="zh-CN" w:bidi="ar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val="pt-PT" w:eastAsia="zh-CN" w:bidi="ar"/>
        </w:rPr>
        <w:t>O</w:t>
      </w: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 w:bidi="ar"/>
        </w:rPr>
        <w:t xml:space="preserve"> tratamento esterco bovino foi superior ao 100% vegetal para o parâmetro de comprimento de raiz</w:t>
      </w:r>
      <w:r>
        <w:rPr>
          <w:rFonts w:ascii="Times New Roman" w:hAnsi="Times New Roman" w:eastAsia="SimSun" w:cs="Times New Roman"/>
          <w:color w:val="000000"/>
          <w:sz w:val="24"/>
          <w:szCs w:val="24"/>
          <w:lang w:val="pt-PT" w:eastAsia="zh-CN" w:bidi="ar"/>
        </w:rPr>
        <w:t xml:space="preserve"> (Figura 01.B), enquanto o 100% vegetal foi superior ao de esterco bovino para o comprimento de parte aérea (Figura 01.C)</w:t>
      </w: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 w:bidi="ar"/>
        </w:rPr>
        <w:t>.</w:t>
      </w:r>
    </w:p>
    <w:p>
      <w:pPr>
        <w:widowControl/>
        <w:spacing w:after="0" w:line="360" w:lineRule="auto"/>
        <w:ind w:firstLine="72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pt-PT" w:eastAsia="zh-CN" w:bidi="ar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 w:bidi="ar"/>
        </w:rPr>
        <w:t>Para o chá 100% vegetal e de esterco bovino, os resultados de comprimento de raiz e parte aérea podem ser verificados nas</w:t>
      </w:r>
      <w:r>
        <w:rPr>
          <w:rFonts w:ascii="Times New Roman" w:hAnsi="Times New Roman" w:eastAsia="SimSun" w:cs="Times New Roman"/>
          <w:color w:val="000000"/>
          <w:sz w:val="24"/>
          <w:szCs w:val="24"/>
          <w:lang w:val="pt-PT" w:eastAsia="zh-CN" w:bidi="ar"/>
        </w:rPr>
        <w:t xml:space="preserve"> Figura 03.A e 03.B, respectivamente.</w:t>
      </w:r>
    </w:p>
    <w:p>
      <w:pPr>
        <w:widowControl/>
        <w:spacing w:after="0" w:line="360" w:lineRule="auto"/>
        <w:ind w:firstLine="720"/>
        <w:jc w:val="both"/>
        <w:rPr>
          <w:rFonts w:hint="default" w:ascii="Times New Roman" w:hAnsi="Times New Roman" w:eastAsia="SimSun" w:cs="Times New Roman"/>
          <w:color w:val="FF0000"/>
          <w:sz w:val="24"/>
          <w:szCs w:val="24"/>
          <w:lang w:val="pt-PT" w:eastAsia="zh-CN" w:bidi="ar"/>
        </w:rPr>
      </w:pPr>
      <w:r>
        <w:drawing>
          <wp:inline distT="0" distB="0" distL="114300" distR="114300">
            <wp:extent cx="635" cy="0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 w:bidi="ar"/>
        </w:rPr>
        <w:t>Verificamos, portanto, que embora os chás tenham interferido levemente nos parâmetros germinativos, os demais dados demonstram que eles foram capazes de melhorar o crescimento inicial do milho exposto ao chumbo</w:t>
      </w:r>
      <w:r>
        <w:rPr>
          <w:rFonts w:ascii="Times New Roman" w:hAnsi="Times New Roman" w:eastAsia="SimSun" w:cs="Times New Roman"/>
          <w:color w:val="000000"/>
          <w:sz w:val="24"/>
          <w:szCs w:val="24"/>
          <w:lang w:val="pt-PT" w:eastAsia="zh-CN" w:bidi="ar"/>
        </w:rPr>
        <w:t xml:space="preserve"> (SANTOS, 2014).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40" w:line="240" w:lineRule="auto"/>
        <w:jc w:val="center"/>
        <w:textAlignment w:val="auto"/>
      </w:pPr>
      <w:r>
        <w:rPr>
          <w:rFonts w:ascii="Times New Roman" w:hAnsi="Times New Roman" w:eastAsia="SimSun" w:cs="Times New Roman"/>
          <w:color w:val="000000"/>
          <w:lang w:eastAsia="pt-BR" w:bidi="ar-SA"/>
        </w:rPr>
        <w:drawing>
          <wp:inline distT="0" distB="0" distL="114300" distR="114300">
            <wp:extent cx="5772785" cy="1675765"/>
            <wp:effectExtent l="0" t="0" r="18415" b="635"/>
            <wp:docPr id="7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t="2159" b="2569"/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1675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40" w:line="240" w:lineRule="auto"/>
        <w:jc w:val="both"/>
        <w:textAlignment w:val="auto"/>
        <w:rPr>
          <w:sz w:val="20"/>
          <w:szCs w:val="20"/>
        </w:rPr>
      </w:pPr>
      <w:r>
        <w:rPr>
          <w:rFonts w:ascii="Times New Roman" w:hAnsi="Times New Roman" w:eastAsia="SimSun" w:cs="Times New Roman"/>
          <w:color w:val="000000"/>
          <w:sz w:val="20"/>
          <w:szCs w:val="20"/>
          <w:lang w:val="pt-PT" w:eastAsia="zh-CN" w:bidi="ar"/>
        </w:rPr>
        <w:t xml:space="preserve">Figura 03: </w:t>
      </w:r>
      <w:r>
        <w:rPr>
          <w:rFonts w:ascii="Times New Roman" w:hAnsi="Times New Roman" w:eastAsia="SimSun" w:cs="Times New Roman"/>
          <w:color w:val="000000"/>
          <w:sz w:val="20"/>
          <w:szCs w:val="20"/>
          <w:lang w:eastAsia="zh-CN" w:bidi="ar"/>
        </w:rPr>
        <w:t>Comprimento de raiz e parte aérea (mm) do milho submetido aos chás</w:t>
      </w:r>
      <w:r>
        <w:rPr>
          <w:rFonts w:ascii="Times New Roman" w:hAnsi="Times New Roman" w:eastAsia="SimSun" w:cs="Times New Roman"/>
          <w:color w:val="000000"/>
          <w:sz w:val="20"/>
          <w:szCs w:val="20"/>
          <w:lang w:val="pt-PT" w:eastAsia="zh-CN" w:bidi="ar"/>
        </w:rPr>
        <w:t xml:space="preserve">  </w:t>
      </w:r>
      <w:r>
        <w:rPr>
          <w:rFonts w:ascii="Times New Roman" w:hAnsi="Times New Roman" w:eastAsia="SimSun" w:cs="Times New Roman"/>
          <w:color w:val="000000"/>
          <w:sz w:val="20"/>
          <w:szCs w:val="20"/>
          <w:lang w:eastAsia="zh-CN" w:bidi="ar"/>
        </w:rPr>
        <w:t xml:space="preserve">de </w:t>
      </w:r>
      <w:r>
        <w:rPr>
          <w:rFonts w:ascii="Times New Roman" w:hAnsi="Times New Roman" w:eastAsia="SimSun" w:cs="Times New Roman"/>
          <w:color w:val="000000"/>
          <w:sz w:val="20"/>
          <w:szCs w:val="20"/>
          <w:lang w:val="pt-PT" w:eastAsia="zh-CN" w:bidi="ar"/>
        </w:rPr>
        <w:t xml:space="preserve"> </w:t>
      </w:r>
      <w:r>
        <w:rPr>
          <w:rFonts w:ascii="Times New Roman" w:hAnsi="Times New Roman" w:eastAsia="SimSun" w:cs="Times New Roman"/>
          <w:color w:val="000000"/>
          <w:sz w:val="20"/>
          <w:szCs w:val="20"/>
          <w:lang w:eastAsia="zh-CN" w:bidi="ar"/>
        </w:rPr>
        <w:t xml:space="preserve">composto e chumbo. </w:t>
      </w:r>
      <w:r>
        <w:rPr>
          <w:rFonts w:ascii="Times New Roman" w:hAnsi="Times New Roman" w:eastAsia="SimSun" w:cs="Times New Roman"/>
          <w:b/>
          <w:color w:val="000000"/>
          <w:sz w:val="20"/>
          <w:szCs w:val="20"/>
          <w:lang w:eastAsia="zh-CN" w:bidi="ar"/>
        </w:rPr>
        <w:t>A.</w:t>
      </w:r>
      <w:r>
        <w:rPr>
          <w:rFonts w:ascii="Times New Roman" w:hAnsi="Times New Roman" w:eastAsia="SimSun" w:cs="Times New Roman"/>
          <w:color w:val="000000"/>
          <w:sz w:val="20"/>
          <w:szCs w:val="20"/>
          <w:lang w:eastAsia="zh-CN" w:bidi="ar"/>
        </w:rPr>
        <w:t xml:space="preserve"> 100% vegetal. </w:t>
      </w:r>
      <w:r>
        <w:rPr>
          <w:rFonts w:ascii="Times New Roman" w:hAnsi="Times New Roman" w:eastAsia="SimSun" w:cs="Times New Roman"/>
          <w:b/>
          <w:color w:val="000000"/>
          <w:sz w:val="20"/>
          <w:szCs w:val="20"/>
          <w:lang w:eastAsia="zh-CN" w:bidi="ar"/>
        </w:rPr>
        <w:t>B.</w:t>
      </w:r>
      <w:r>
        <w:rPr>
          <w:rFonts w:ascii="Times New Roman" w:hAnsi="Times New Roman" w:eastAsia="SimSun" w:cs="Times New Roman"/>
          <w:color w:val="000000"/>
          <w:sz w:val="20"/>
          <w:szCs w:val="20"/>
          <w:lang w:eastAsia="zh-CN" w:bidi="ar"/>
        </w:rPr>
        <w:t xml:space="preserve"> Esterco bovino. Colunas de mesma cor,</w:t>
      </w:r>
      <w:r>
        <w:rPr>
          <w:rFonts w:ascii="Times New Roman" w:hAnsi="Times New Roman" w:eastAsia="SimSun" w:cs="Times New Roman"/>
          <w:color w:val="000000"/>
          <w:sz w:val="20"/>
          <w:szCs w:val="20"/>
          <w:lang w:val="pt-PT" w:eastAsia="zh-CN" w:bidi="ar"/>
        </w:rPr>
        <w:t xml:space="preserve"> </w:t>
      </w:r>
      <w:r>
        <w:rPr>
          <w:rFonts w:ascii="Times New Roman" w:hAnsi="Times New Roman" w:eastAsia="SimSun" w:cs="Times New Roman"/>
          <w:color w:val="000000"/>
          <w:sz w:val="20"/>
          <w:szCs w:val="20"/>
          <w:lang w:eastAsia="zh-CN" w:bidi="ar"/>
        </w:rPr>
        <w:t>seguidas da mesma letra, não diferem estatisticamente pelo teste de Scott-Knott a 5% de significância. Barras: erro padrão.</w:t>
      </w:r>
    </w:p>
    <w:p>
      <w:pPr>
        <w:widowControl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pt-PT"/>
        </w:rPr>
      </w:pPr>
    </w:p>
    <w:p>
      <w:pPr>
        <w:widowControl/>
        <w:spacing w:after="0" w:line="360" w:lineRule="auto"/>
        <w:ind w:firstLine="720"/>
        <w:jc w:val="both"/>
        <w:rPr>
          <w:rFonts w:ascii="Times New Roman" w:hAnsi="Times New Roman" w:eastAsia="Times New Roman" w:cs="Times New Roman"/>
          <w:b/>
          <w:smallCaps/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O chá de composto de esterco bovino foi mais benéfico para o milho do que o chá 100% vegetal por reduzir o número de plântulas anômalas e aumentar o comprimento das raízes, enquanto o chá 100% vegetal foi superior ao de esterco bovino por estimular o crescimento da parte aérea. </w:t>
      </w:r>
      <w:r>
        <w:rPr>
          <w:rFonts w:ascii="Times New Roman" w:hAnsi="Times New Roman" w:cs="Times New Roman"/>
          <w:color w:val="auto"/>
          <w:sz w:val="24"/>
          <w:szCs w:val="24"/>
          <w:lang w:val="pt-PT"/>
        </w:rPr>
        <w:t xml:space="preserve">Ambos os chás foram capazes de aumentar o comprimento de parte aérea e </w:t>
      </w:r>
      <w:r>
        <w:rPr>
          <w:rFonts w:ascii="Times New Roman" w:hAnsi="Times New Roman" w:cs="Times New Roman"/>
          <w:color w:val="000000"/>
          <w:sz w:val="24"/>
          <w:szCs w:val="24"/>
          <w:lang w:val="pt-PT"/>
        </w:rPr>
        <w:t>o comprimento das raízes mais evidentemente na concentração de 1:2,5, demonstrando que foi a concentração mais efetiva para reduzir os efeitos nocivos do chumbo.</w:t>
      </w:r>
    </w:p>
    <w:p>
      <w:pPr>
        <w:spacing w:after="0" w:line="360" w:lineRule="auto"/>
        <w:rPr>
          <w:rFonts w:ascii="Times New Roman" w:hAnsi="Times New Roman" w:eastAsia="Times New Roman" w:cs="Times New Roman"/>
          <w:b/>
          <w:smallCaps/>
          <w:color w:val="1F497D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 w:eastAsia="Times New Roman" w:cs="Times New Roman"/>
          <w:b/>
          <w:smallCaps/>
          <w:color w:val="1F497D" w:themeColor="text2"/>
          <w:sz w:val="56"/>
          <w:szCs w:val="56"/>
          <w14:textFill>
            <w14:solidFill>
              <w14:schemeClr w14:val="tx2"/>
            </w14:solidFill>
          </w14:textFill>
        </w:rPr>
        <w:t>C</w:t>
      </w:r>
      <w:r>
        <w:rPr>
          <w:rFonts w:ascii="Times New Roman" w:hAnsi="Times New Roman" w:eastAsia="Times New Roman" w:cs="Times New Roman"/>
          <w:b/>
          <w:smallCaps/>
          <w:color w:val="1F497D" w:themeColor="text2"/>
          <w:sz w:val="24"/>
          <w:szCs w:val="24"/>
          <w14:textFill>
            <w14:solidFill>
              <w14:schemeClr w14:val="tx2"/>
            </w14:solidFill>
          </w14:textFill>
        </w:rPr>
        <w:t xml:space="preserve">ONCLUSÕES </w:t>
      </w:r>
    </w:p>
    <w:p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pt-PT"/>
        </w:rPr>
      </w:pPr>
      <w:bookmarkStart w:id="0" w:name="_Hlk78118280"/>
      <w:r>
        <w:rPr>
          <w:rFonts w:ascii="Times New Roman" w:hAnsi="Times New Roman" w:cs="Times New Roman"/>
          <w:color w:val="000000"/>
          <w:sz w:val="24"/>
          <w:szCs w:val="24"/>
          <w:lang w:val="pt-PT"/>
        </w:rPr>
        <w:t>Ambos os chás obtiveram resultados positivos como indutores de tolerância ao chumbo.</w:t>
      </w:r>
    </w:p>
    <w:bookmarkEnd w:id="0"/>
    <w:p>
      <w:pPr>
        <w:spacing w:after="0" w:line="360" w:lineRule="auto"/>
        <w:rPr>
          <w:rFonts w:ascii="Times New Roman" w:hAnsi="Times New Roman" w:eastAsia="Times New Roman" w:cs="Times New Roman"/>
          <w:b/>
          <w:smallCaps/>
          <w:color w:val="1F497D" w:themeColor="text2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 w:eastAsia="Times New Roman" w:cs="Times New Roman"/>
          <w:b/>
          <w:smallCaps/>
          <w:color w:val="1F497D" w:themeColor="text2"/>
          <w:sz w:val="56"/>
          <w:szCs w:val="56"/>
          <w14:textFill>
            <w14:solidFill>
              <w14:schemeClr w14:val="tx2"/>
            </w14:solidFill>
          </w14:textFill>
        </w:rPr>
        <w:t>A</w:t>
      </w:r>
      <w:r>
        <w:rPr>
          <w:rFonts w:ascii="Times New Roman" w:hAnsi="Times New Roman" w:eastAsia="Times New Roman" w:cs="Times New Roman"/>
          <w:b/>
          <w:smallCaps/>
          <w:color w:val="1F497D" w:themeColor="text2"/>
          <w:sz w:val="24"/>
          <w:szCs w:val="24"/>
          <w14:textFill>
            <w14:solidFill>
              <w14:schemeClr w14:val="tx2"/>
            </w14:solidFill>
          </w14:textFill>
        </w:rPr>
        <w:t>gradecimentos</w:t>
      </w:r>
    </w:p>
    <w:p>
      <w:pPr>
        <w:spacing w:line="360" w:lineRule="auto"/>
        <w:jc w:val="both"/>
        <w:rPr>
          <w:bCs/>
          <w:color w:val="231F20"/>
          <w:w w:val="95"/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Agradecemos à Fapemig, ao CNPq e à CAPES pelas bolsas de pesquisa.</w:t>
      </w:r>
    </w:p>
    <w:p>
      <w:pPr>
        <w:tabs>
          <w:tab w:val="center" w:pos="4536"/>
        </w:tabs>
        <w:spacing w:after="0" w:line="240" w:lineRule="auto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eastAsia="Times New Roman" w:cs="Times New Roman"/>
          <w:b/>
          <w:smallCaps/>
          <w:color w:val="1F497D" w:themeColor="text2"/>
          <w:sz w:val="56"/>
          <w:szCs w:val="56"/>
          <w14:textFill>
            <w14:solidFill>
              <w14:schemeClr w14:val="tx2"/>
            </w14:solidFill>
          </w14:textFill>
        </w:rPr>
        <w:t>R</w:t>
      </w:r>
      <w:r>
        <w:rPr>
          <w:rFonts w:ascii="Times New Roman" w:hAnsi="Times New Roman" w:eastAsia="Times New Roman" w:cs="Times New Roman"/>
          <w:b/>
          <w:smallCaps/>
          <w:color w:val="1F497D" w:themeColor="text2"/>
          <w:sz w:val="24"/>
          <w:szCs w:val="24"/>
          <w14:textFill>
            <w14:solidFill>
              <w14:schemeClr w14:val="tx2"/>
            </w14:solidFill>
          </w14:textFill>
        </w:rPr>
        <w:t>EFERÊNCIAS</w:t>
      </w:r>
    </w:p>
    <w:p>
      <w:pPr>
        <w:widowControl/>
        <w:spacing w:after="0" w:line="240" w:lineRule="auto"/>
        <w:rPr>
          <w:ins w:id="0" w:author="Usuario" w:date="2021-07-25T21:19:00Z"/>
          <w:rFonts w:ascii="Times New Roman" w:hAnsi="Times New Roman" w:eastAsia="SimSun" w:cs="Times New Roman"/>
          <w:color w:val="222222"/>
          <w:shd w:val="clear" w:color="auto" w:fill="FFFFFF"/>
          <w:lang w:eastAsia="zh-CN"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textAlignment w:val="auto"/>
        <w:rPr>
          <w:rFonts w:ascii="Times New Roman" w:hAnsi="Times New Roman" w:eastAsia="SimSun" w:cs="Times New Roman"/>
          <w:color w:val="222222"/>
          <w:shd w:val="clear" w:color="auto" w:fill="FFFFFF"/>
          <w:lang w:eastAsia="zh-CN" w:bidi="ar"/>
        </w:rPr>
      </w:pPr>
      <w:r>
        <w:rPr>
          <w:rFonts w:ascii="Times New Roman" w:hAnsi="Times New Roman" w:eastAsia="SimSun" w:cs="Times New Roman"/>
          <w:color w:val="222222"/>
          <w:shd w:val="clear" w:color="auto" w:fill="FFFFFF"/>
          <w:lang w:eastAsia="zh-CN" w:bidi="ar"/>
        </w:rPr>
        <w:t>CARMO, Marina et al. Compostagem e borra de café como substrato na produção de mudas de jiló. </w:t>
      </w:r>
      <w:r>
        <w:rPr>
          <w:rFonts w:ascii="Times New Roman" w:hAnsi="Times New Roman" w:eastAsia="SimSun" w:cs="Times New Roman"/>
          <w:b/>
          <w:color w:val="222222"/>
          <w:shd w:val="clear" w:color="auto" w:fill="FFFFFF"/>
          <w:lang w:eastAsia="zh-CN" w:bidi="ar"/>
        </w:rPr>
        <w:t>Enciclopédia Biosfera</w:t>
      </w:r>
      <w:r>
        <w:rPr>
          <w:rFonts w:ascii="Times New Roman" w:hAnsi="Times New Roman" w:eastAsia="SimSun" w:cs="Times New Roman"/>
          <w:color w:val="222222"/>
          <w:shd w:val="clear" w:color="auto" w:fill="FFFFFF"/>
          <w:lang w:eastAsia="zh-CN" w:bidi="ar"/>
        </w:rPr>
        <w:t>, v. 15, n. 27, 2018.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textAlignment w:val="auto"/>
        <w:rPr>
          <w:ins w:id="1" w:author="Usuario" w:date="2021-07-25T21:19:00Z"/>
          <w:rFonts w:ascii="Times New Roman" w:hAnsi="Times New Roman" w:eastAsia="SimSun" w:cs="Times New Roman"/>
          <w:color w:val="222222"/>
          <w:shd w:val="clear" w:color="auto" w:fill="FFFFFF"/>
          <w:lang w:eastAsia="zh-CN"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textAlignment w:val="auto"/>
        <w:rPr>
          <w:rFonts w:ascii="Times New Roman" w:hAnsi="Times New Roman" w:eastAsia="SimSun" w:cs="Times New Roman"/>
          <w:color w:val="222222"/>
          <w:shd w:val="clear" w:color="auto" w:fill="FFFFFF"/>
          <w:lang w:eastAsia="zh-CN" w:bidi="ar"/>
        </w:rPr>
      </w:pPr>
      <w:r>
        <w:rPr>
          <w:rFonts w:ascii="Times New Roman" w:hAnsi="Times New Roman" w:eastAsia="SimSun" w:cs="Times New Roman"/>
          <w:color w:val="222222"/>
          <w:shd w:val="clear" w:color="auto" w:fill="FFFFFF"/>
          <w:lang w:eastAsia="zh-CN" w:bidi="ar"/>
        </w:rPr>
        <w:t>LEAL, Marco A. de A. et al. Compostagem de misturas de capim-elefante e torta de mamona com diferentes relações C: N. </w:t>
      </w:r>
      <w:r>
        <w:rPr>
          <w:rFonts w:ascii="Times New Roman" w:hAnsi="Times New Roman" w:eastAsia="SimSun" w:cs="Times New Roman"/>
          <w:b/>
          <w:color w:val="222222"/>
          <w:shd w:val="clear" w:color="auto" w:fill="FFFFFF"/>
          <w:lang w:eastAsia="zh-CN" w:bidi="ar"/>
        </w:rPr>
        <w:t>Revista Brasileira de Engenharia Agrícola e Ambiental</w:t>
      </w:r>
      <w:r>
        <w:rPr>
          <w:rFonts w:ascii="Times New Roman" w:hAnsi="Times New Roman" w:eastAsia="SimSun" w:cs="Times New Roman"/>
          <w:color w:val="222222"/>
          <w:shd w:val="clear" w:color="auto" w:fill="FFFFFF"/>
          <w:lang w:eastAsia="zh-CN" w:bidi="ar"/>
        </w:rPr>
        <w:t>, v. 17, p. 1195-1200, 2013.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eastAsia="Arial" w:cs="Times New Roman"/>
          <w:shd w:val="clear" w:color="auto" w:fill="FFFFFF"/>
          <w:lang w:eastAsia="zh-CN" w:bidi="ar"/>
        </w:rPr>
        <w:t>OGA, S</w:t>
      </w:r>
      <w:r>
        <w:rPr>
          <w:rFonts w:ascii="Times New Roman" w:hAnsi="Times New Roman" w:eastAsia="Arial" w:cs="Times New Roman"/>
          <w:shd w:val="clear" w:color="auto" w:fill="FFFFFF"/>
          <w:lang w:val="pt-PT" w:eastAsia="zh-CN" w:bidi="ar"/>
        </w:rPr>
        <w:t>. et al.</w:t>
      </w:r>
      <w:r>
        <w:rPr>
          <w:rFonts w:ascii="Times New Roman" w:hAnsi="Times New Roman" w:eastAsia="Arial" w:cs="Times New Roman"/>
          <w:shd w:val="clear" w:color="auto" w:fill="FFFFFF"/>
          <w:lang w:eastAsia="zh-CN" w:bidi="ar"/>
        </w:rPr>
        <w:t> </w:t>
      </w:r>
      <w:r>
        <w:rPr>
          <w:rStyle w:val="19"/>
          <w:rFonts w:ascii="Times New Roman" w:hAnsi="Times New Roman" w:eastAsia="Arial" w:cs="Times New Roman"/>
          <w:shd w:val="clear" w:color="auto" w:fill="FFFFFF"/>
          <w:lang w:eastAsia="zh-CN" w:bidi="ar"/>
        </w:rPr>
        <w:t>Fundamentos de Toxicologia</w:t>
      </w:r>
      <w:r>
        <w:rPr>
          <w:rFonts w:ascii="Times New Roman" w:hAnsi="Times New Roman" w:eastAsia="Arial" w:cs="Times New Roman"/>
          <w:shd w:val="clear" w:color="auto" w:fill="FFFFFF"/>
          <w:lang w:eastAsia="zh-CN" w:bidi="ar"/>
        </w:rPr>
        <w:t xml:space="preserve">. 4. ed. </w:t>
      </w:r>
      <w:r>
        <w:rPr>
          <w:rFonts w:ascii="Times New Roman" w:hAnsi="Times New Roman" w:eastAsia="Arial" w:cs="Times New Roman"/>
          <w:shd w:val="clear" w:color="auto" w:fill="FFFFFF"/>
          <w:lang w:val="en-US" w:eastAsia="zh-CN" w:bidi="ar"/>
        </w:rPr>
        <w:t>São Paulo: Atheneu, 2014.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textAlignment w:val="auto"/>
        <w:rPr>
          <w:rFonts w:ascii="Times New Roman" w:hAnsi="Times New Roman" w:eastAsia="Arial" w:cs="Times New Roman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textAlignment w:val="auto"/>
        <w:rPr>
          <w:rFonts w:ascii="Times New Roman" w:hAnsi="Times New Roman" w:eastAsia="SimSun" w:cs="Times New Roman"/>
          <w:color w:val="222222"/>
          <w:shd w:val="clear" w:color="auto" w:fill="FFFFFF"/>
          <w:lang w:val="en-US" w:eastAsia="zh-CN" w:bidi="ar"/>
        </w:rPr>
      </w:pPr>
      <w:r>
        <w:rPr>
          <w:rFonts w:ascii="Times New Roman" w:hAnsi="Times New Roman" w:eastAsia="SimSun" w:cs="Times New Roman"/>
          <w:shd w:val="clear" w:color="auto" w:fill="FFFFFF"/>
          <w:lang w:eastAsia="zh-CN" w:bidi="ar"/>
        </w:rPr>
        <w:t>SANTOS, Nielson Machado dos et al. Ácidos húmicos e carvão vegetal ativado como amenizantes em solo contaminado por chumbo. </w:t>
      </w:r>
      <w:r>
        <w:rPr>
          <w:rFonts w:ascii="Times New Roman" w:hAnsi="Times New Roman" w:eastAsia="SimSun" w:cs="Times New Roman"/>
          <w:b/>
          <w:shd w:val="clear" w:color="auto" w:fill="FFFFFF"/>
          <w:lang w:val="en-US" w:eastAsia="zh-CN" w:bidi="ar"/>
        </w:rPr>
        <w:t>Revista Brasileira de Ciência do Solo</w:t>
      </w:r>
      <w:r>
        <w:rPr>
          <w:rFonts w:ascii="Times New Roman" w:hAnsi="Times New Roman" w:eastAsia="SimSun" w:cs="Times New Roman"/>
          <w:shd w:val="clear" w:color="auto" w:fill="FFFFFF"/>
          <w:lang w:val="en-US" w:eastAsia="zh-CN" w:bidi="ar"/>
        </w:rPr>
        <w:t>, v. 38, p. 345-351, 2014.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textAlignment w:val="auto"/>
        <w:rPr>
          <w:ins w:id="2" w:author="Usuario" w:date="2021-07-25T21:19:00Z"/>
          <w:rFonts w:ascii="Times New Roman" w:hAnsi="Times New Roman" w:eastAsia="SimSun" w:cs="Times New Roman"/>
          <w:shd w:val="clear" w:color="auto" w:fill="FFFFFF"/>
          <w:lang w:eastAsia="zh-CN"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textAlignment w:val="auto"/>
        <w:rPr>
          <w:rFonts w:ascii="Times New Roman" w:hAnsi="Times New Roman" w:eastAsia="SimSun" w:cs="Times New Roman"/>
          <w:shd w:val="clear" w:color="auto" w:fill="FFFFFF"/>
          <w:lang w:eastAsia="zh-CN" w:bidi="ar"/>
        </w:rPr>
      </w:pPr>
      <w:r>
        <w:rPr>
          <w:rFonts w:ascii="Times New Roman" w:hAnsi="Times New Roman" w:eastAsia="SimSun" w:cs="Times New Roman"/>
          <w:shd w:val="clear" w:color="auto" w:fill="FFFFFF"/>
          <w:lang w:eastAsia="zh-CN" w:bidi="ar"/>
        </w:rPr>
        <w:t xml:space="preserve">SCHEUERELL, Steve; MAHAFFEE, Walter. Chá de composto: princípios e perspectivas para o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textAlignment w:val="auto"/>
        <w:rPr>
          <w:rFonts w:ascii="Times New Roman" w:hAnsi="Times New Roman" w:eastAsia="SimSun" w:cs="Times New Roman"/>
          <w:shd w:val="clear" w:color="auto" w:fill="FFFFFF"/>
          <w:lang w:val="en-US" w:eastAsia="zh-CN" w:bidi="ar"/>
        </w:rPr>
      </w:pPr>
      <w:r>
        <w:rPr>
          <w:rFonts w:ascii="Times New Roman" w:hAnsi="Times New Roman" w:eastAsia="SimSun" w:cs="Times New Roman"/>
          <w:shd w:val="clear" w:color="auto" w:fill="FFFFFF"/>
          <w:lang w:eastAsia="zh-CN" w:bidi="ar"/>
        </w:rPr>
        <w:t>controle de doenças em plantas. </w:t>
      </w:r>
      <w:r>
        <w:rPr>
          <w:rFonts w:ascii="Times New Roman" w:hAnsi="Times New Roman" w:eastAsia="SimSun" w:cs="Times New Roman"/>
          <w:b/>
          <w:shd w:val="clear" w:color="auto" w:fill="FFFFFF"/>
          <w:lang w:val="en-US" w:eastAsia="zh-CN" w:bidi="ar"/>
        </w:rPr>
        <w:t>Compost Science &amp; Utilization</w:t>
      </w:r>
      <w:r>
        <w:rPr>
          <w:rFonts w:ascii="Times New Roman" w:hAnsi="Times New Roman" w:eastAsia="SimSun" w:cs="Times New Roman"/>
          <w:shd w:val="clear" w:color="auto" w:fill="FFFFFF"/>
          <w:lang w:val="en-US" w:eastAsia="zh-CN" w:bidi="ar"/>
        </w:rPr>
        <w:t> , v. 10, n. 4, pág. 313-338, 2002.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textAlignment w:val="auto"/>
        <w:rPr>
          <w:rFonts w:ascii="Times New Roman" w:hAnsi="Times New Roman" w:eastAsia="SimSun" w:cs="Times New Roman"/>
          <w:shd w:val="clear" w:color="auto" w:fill="FFFFFF"/>
          <w:lang w:val="en-US" w:eastAsia="zh-CN" w:bidi="ar"/>
        </w:rPr>
      </w:pPr>
    </w:p>
    <w:p>
      <w:pPr>
        <w:widowControl/>
        <w:spacing w:after="0" w:line="240" w:lineRule="auto"/>
        <w:rPr>
          <w:rFonts w:ascii="Times New Roman" w:hAnsi="Times New Roman" w:eastAsia="SimSun" w:cs="Times New Roman"/>
          <w:shd w:val="clear" w:color="auto" w:fill="FFFFFF"/>
          <w:lang w:eastAsia="zh-CN" w:bidi="ar"/>
        </w:rPr>
      </w:pPr>
    </w:p>
    <w:sectPr>
      <w:type w:val="continuous"/>
      <w:pgSz w:w="11520" w:h="15480"/>
      <w:pgMar w:top="1701" w:right="1134" w:bottom="1134" w:left="1701" w:header="454" w:footer="397" w:gutter="0"/>
      <w:cols w:space="720" w:num="1"/>
      <w:docGrid w:linePitch="29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Droid Sans Fallbac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黑体">
    <w:altName w:val="Droid Sans Fallback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Wingdings">
    <w:altName w:val="MT Extra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Calibri">
    <w:altName w:val="Trebuchet M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mSun">
    <w:altName w:val="Droid Sans Fallback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Bookman Old Style">
    <w:altName w:val="Gubbi"/>
    <w:panose1 w:val="02050604050505020204"/>
    <w:charset w:val="00"/>
    <w:family w:val="roman"/>
    <w:pitch w:val="default"/>
    <w:sig w:usb0="00000000" w:usb1="00000000" w:usb2="00000000" w:usb3="00000000" w:csb0="0000009F" w:csb1="00000000"/>
  </w:font>
  <w:font w:name="Arial Narrow">
    <w:altName w:val="Times New Roman"/>
    <w:panose1 w:val="020B0606020202030204"/>
    <w:charset w:val="00"/>
    <w:family w:val="swiss"/>
    <w:pitch w:val="default"/>
    <w:sig w:usb0="00000000" w:usb1="00000000" w:usb2="00000000" w:usb3="00000000" w:csb0="0000009F" w:csb1="00000000"/>
  </w:font>
  <w:font w:name="Tahoma">
    <w:altName w:val="Verdana"/>
    <w:panose1 w:val="020B0604030504040204"/>
    <w:charset w:val="00"/>
    <w:family w:val="swiss"/>
    <w:pitch w:val="default"/>
    <w:sig w:usb0="00000000" w:usb1="00000000" w:usb2="00000029" w:usb3="00000000" w:csb0="0001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Gubbi">
    <w:panose1 w:val="00000400000000000000"/>
    <w:charset w:val="00"/>
    <w:family w:val="auto"/>
    <w:pitch w:val="default"/>
    <w:sig w:usb0="00400000" w:usb1="00000000" w:usb2="00000000" w:usb3="00000000" w:csb0="00000000" w:csb1="00000000"/>
  </w:font>
  <w:font w:name="aakar">
    <w:panose1 w:val="02000600040000000000"/>
    <w:charset w:val="00"/>
    <w:family w:val="auto"/>
    <w:pitch w:val="default"/>
    <w:sig w:usb0="80040001" w:usb1="00002000" w:usb2="00000000" w:usb3="00000000" w:csb0="20000000" w:csb1="80000000"/>
  </w:font>
  <w:font w:name="Abyssinica SIL">
    <w:panose1 w:val="02000603020000020004"/>
    <w:charset w:val="00"/>
    <w:family w:val="auto"/>
    <w:pitch w:val="default"/>
    <w:sig w:usb0="800000EF" w:usb1="5000A04B" w:usb2="00000828" w:usb3="00000000" w:csb0="20000001" w:csb1="00000000"/>
  </w:font>
  <w:font w:name="Verdana">
    <w:panose1 w:val="020B0604030504040204"/>
    <w:charset w:val="00"/>
    <w:family w:val="auto"/>
    <w:pitch w:val="default"/>
    <w:sig w:usb0="00000287" w:usb1="00000000" w:usb2="00000000" w:usb3="00000000" w:csb0="2000019F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i/>
        <w:color w:val="262626" w:themeColor="text1" w:themeTint="D9"/>
        <w:lang w:val="en-US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</w:pPr>
    <w:r>
      <w:rPr>
        <w:rFonts w:ascii="Georgia" w:hAnsi="Georgia" w:eastAsia="Georgia" w:cs="Georgia"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1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>
                    <a:fillRect/>
                  </a:stretch>
                </pic:blipFill>
                <pic:spPr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rFonts w:ascii="Georgia" w:hAnsi="Georgia" w:eastAsia="Georgia" w:cs="Georgia"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m 1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>
                    <a:fillRect/>
                  </a:stretch>
                </pic:blipFill>
                <pic:spPr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8">
    <w:p>
      <w:pPr>
        <w:spacing w:line="240" w:lineRule="auto"/>
      </w:pPr>
      <w:r>
        <w:separator/>
      </w:r>
    </w:p>
  </w:footnote>
  <w:footnote w:type="continuationSeparator" w:id="9">
    <w:p>
      <w:pPr>
        <w:spacing w:line="240" w:lineRule="auto"/>
      </w:pPr>
      <w:r>
        <w:continuationSeparator/>
      </w:r>
    </w:p>
  </w:footnote>
  <w:footnote w:id="0">
    <w:p>
      <w:pPr>
        <w:pStyle w:val="15"/>
        <w:spacing w:after="120" w:line="240" w:lineRule="auto"/>
        <w:jc w:val="both"/>
        <w:rPr>
          <w:rFonts w:ascii="Times New Roman" w:hAnsi="Times New Roman" w:eastAsia="Times New Roman" w:cs="Times New Roman"/>
          <w:i/>
          <w:color w:val="000000"/>
        </w:rPr>
      </w:pPr>
      <w:r>
        <w:rPr>
          <w:rStyle w:val="14"/>
        </w:rPr>
        <w:footnoteRef/>
      </w:r>
      <w:r>
        <w:rPr>
          <w:rFonts w:ascii="Times New Roman" w:hAnsi="Times New Roman" w:eastAsia="Times New Roman" w:cs="Times New Roman"/>
          <w:i/>
          <w:color w:val="000000"/>
          <w:lang w:val="pt-PT"/>
        </w:rPr>
        <w:t>Aluna do curso de Biotecnologia, Universidade Federal de Alfenas, Campus Alfenas, Instituto de Ciências da Natureza (ICN), Laboratório de Biotecnologia Ambiental &amp; Genotoxidade (BIOGEN), yamka.franca@sou.unifal-mg.edu.br.</w:t>
      </w:r>
    </w:p>
  </w:footnote>
  <w:footnote w:id="1">
    <w:p>
      <w:pPr>
        <w:pStyle w:val="15"/>
        <w:spacing w:after="120" w:line="240" w:lineRule="auto"/>
        <w:jc w:val="both"/>
        <w:rPr>
          <w:lang w:val="pt-PT"/>
        </w:rPr>
      </w:pPr>
      <w:r>
        <w:rPr>
          <w:rStyle w:val="14"/>
        </w:rPr>
        <w:footnoteRef/>
      </w:r>
      <w:r>
        <w:rPr>
          <w:rFonts w:ascii="Times New Roman" w:hAnsi="Times New Roman" w:eastAsia="Times New Roman" w:cs="Times New Roman"/>
          <w:i/>
          <w:color w:val="000000"/>
          <w:lang w:val="pt-PT"/>
        </w:rPr>
        <w:t>Aluno do curso de Biotecnologia, Universidade Federal de Alfenas, Campus Alfenas, Instituto de Ciências da Natureza (ICN), Laboratório de Biotecnologia Ambiental &amp; Genotoxidade (BIOGEN), tulio.tranches@sou.unifal-mg.edu.br.</w:t>
      </w:r>
    </w:p>
  </w:footnote>
  <w:footnote w:id="2">
    <w:p>
      <w:pPr>
        <w:pStyle w:val="15"/>
        <w:spacing w:after="120" w:line="240" w:lineRule="auto"/>
        <w:jc w:val="both"/>
        <w:rPr>
          <w:rFonts w:ascii="Times New Roman" w:hAnsi="Times New Roman" w:eastAsia="Times New Roman" w:cs="Times New Roman"/>
          <w:i/>
          <w:lang w:val="pt-PT"/>
        </w:rPr>
      </w:pPr>
      <w:r>
        <w:rPr>
          <w:rStyle w:val="14"/>
        </w:rPr>
        <w:footnoteRef/>
      </w:r>
      <w:r>
        <w:rPr>
          <w:rFonts w:ascii="Times New Roman" w:hAnsi="Times New Roman" w:eastAsia="Times New Roman" w:cs="Times New Roman"/>
          <w:i/>
        </w:rPr>
        <w:t>A</w:t>
      </w:r>
      <w:r>
        <w:rPr>
          <w:rFonts w:ascii="Times New Roman" w:hAnsi="Times New Roman" w:eastAsia="Times New Roman" w:cs="Times New Roman"/>
          <w:i/>
          <w:lang w:val="pt-PT"/>
        </w:rPr>
        <w:t>luno do curso de Biotecnologia, Universidade Federal de Alfenas, Campus Alfenas, Instituto de Ciências da Natureza (ICN), Laboratório de Biotecnologia Ambiental &amp; Genotoxidade (BIOGEN), wesley.costa@sou.unifal-mg.edu.br.</w:t>
      </w:r>
    </w:p>
  </w:footnote>
  <w:footnote w:id="3">
    <w:p>
      <w:pPr>
        <w:spacing w:after="120" w:line="240" w:lineRule="auto"/>
        <w:jc w:val="both"/>
        <w:rPr>
          <w:rFonts w:ascii="Times New Roman" w:hAnsi="Times New Roman" w:eastAsia="Times New Roman" w:cs="Times New Roman"/>
          <w:i/>
          <w:color w:val="000000"/>
          <w:lang w:val="pt-PT"/>
        </w:rPr>
      </w:pPr>
      <w:r>
        <w:rPr>
          <w:rStyle w:val="14"/>
        </w:rPr>
        <w:footnoteRef/>
      </w:r>
      <w:r>
        <w:rPr>
          <w:rFonts w:ascii="Times New Roman" w:hAnsi="Times New Roman" w:eastAsia="Times New Roman" w:cs="Times New Roman"/>
          <w:i/>
          <w:color w:val="000000"/>
          <w:sz w:val="20"/>
          <w:szCs w:val="20"/>
          <w:lang w:val="pt-PT"/>
        </w:rPr>
        <w:t>Doutoranda do Programa de Pós Graduação em Ciências Ambientais, Universidade Fedetal de Alfenas,</w:t>
      </w:r>
      <w:r>
        <w:rPr>
          <w:rFonts w:ascii="Times New Roman" w:hAnsi="Times New Roman" w:eastAsia="Times New Roman" w:cs="Times New Roman"/>
          <w:i/>
          <w:color w:val="000000"/>
          <w:lang w:val="pt-PT"/>
        </w:rPr>
        <w:t xml:space="preserve"> Campus Alfenas, </w:t>
      </w:r>
      <w:r>
        <w:rPr>
          <w:rFonts w:ascii="Times New Roman" w:hAnsi="Times New Roman" w:eastAsia="Times New Roman" w:cs="Times New Roman"/>
          <w:i/>
          <w:color w:val="000000"/>
          <w:sz w:val="20"/>
          <w:szCs w:val="20"/>
          <w:lang w:val="pt-PT"/>
        </w:rPr>
        <w:t xml:space="preserve">Instituto de Ciências da Natureza (ICN), Laboratório de Biotecnologia Ambiental &amp; Genotoxidade (BIOGEN), kamilla.govea@sou.unifal-mg.edu.br. </w:t>
      </w:r>
    </w:p>
    <w:p>
      <w:pPr>
        <w:spacing w:after="120" w:line="240" w:lineRule="auto"/>
        <w:jc w:val="both"/>
        <w:rPr>
          <w:rFonts w:ascii="Times New Roman" w:hAnsi="Times New Roman" w:eastAsia="Times New Roman" w:cs="Times New Roman"/>
          <w:iCs/>
          <w:color w:val="FF0000"/>
          <w:lang w:val="pt-PT"/>
        </w:rPr>
      </w:pPr>
      <w:r>
        <w:rPr>
          <w:rFonts w:ascii="Times New Roman" w:hAnsi="Times New Roman" w:eastAsia="Times New Roman" w:cs="Times New Roman"/>
          <w:iCs/>
          <w:vertAlign w:val="superscript"/>
          <w:lang w:val="pt-PT"/>
        </w:rPr>
        <w:t>5</w:t>
      </w:r>
      <w:r>
        <w:rPr>
          <w:rFonts w:ascii="Times New Roman" w:hAnsi="Times New Roman" w:eastAsia="Times New Roman" w:cs="Times New Roman"/>
          <w:i/>
          <w:lang w:val="pt-PT"/>
        </w:rPr>
        <w:t>Pós doutoranda vinculada ao Programa de Pós Graduação em Ciências Ambientais,</w:t>
      </w:r>
      <w:r>
        <w:rPr>
          <w:rFonts w:ascii="Times New Roman" w:hAnsi="Times New Roman" w:eastAsia="Times New Roman" w:cs="Times New Roman"/>
          <w:i/>
          <w:color w:val="000000"/>
          <w:sz w:val="20"/>
          <w:szCs w:val="20"/>
          <w:lang w:val="pt-PT"/>
        </w:rPr>
        <w:t xml:space="preserve"> Universidade Fedetal de Alfenas, Campus Alfenas, Instituto de Ciências da Natureza (ICN), Laboratório de Biotecnologia Ambiental &amp; Genotoxidade (BIOGEN), kamila.dazio@unifal-mg.edu.br.</w:t>
      </w:r>
    </w:p>
    <w:p>
      <w:pPr>
        <w:widowControl/>
      </w:pPr>
      <w:r>
        <w:rPr>
          <w:rFonts w:ascii="Times New Roman" w:hAnsi="Times New Roman" w:eastAsia="Times New Roman" w:cs="Times New Roman"/>
          <w:iCs/>
          <w:color w:val="000000"/>
          <w:vertAlign w:val="superscript"/>
          <w:lang w:val="pt-PT"/>
        </w:rPr>
        <w:t>6</w:t>
      </w:r>
      <w:r>
        <w:rPr>
          <w:rFonts w:ascii="Times New Roman" w:hAnsi="Times New Roman" w:eastAsia="Times New Roman" w:cs="Times New Roman"/>
          <w:i/>
          <w:color w:val="000000"/>
          <w:sz w:val="20"/>
          <w:szCs w:val="20"/>
        </w:rPr>
        <w:t xml:space="preserve">Professor da </w:t>
      </w:r>
      <w:r>
        <w:rPr>
          <w:rFonts w:ascii="Times New Roman" w:hAnsi="Times New Roman" w:eastAsia="Times New Roman" w:cs="Times New Roman"/>
          <w:i/>
          <w:color w:val="000000"/>
          <w:sz w:val="20"/>
          <w:szCs w:val="20"/>
          <w:lang w:val="pt-PT"/>
        </w:rPr>
        <w:t xml:space="preserve">Universidade Federal de Alfenas, Campus Alfenas, Instituto de Ciências da Natureza (ICN), Laboratório de Biotecnologia Ambiental &amp; Genotoxidade (BIOGEN), </w:t>
      </w:r>
      <w:r>
        <w:rPr>
          <w:rFonts w:ascii="Times New Roman" w:hAnsi="Times New Roman" w:eastAsia="Times New Roman" w:cs="Times New Roman"/>
          <w:i/>
          <w:color w:val="000000"/>
          <w:sz w:val="20"/>
          <w:szCs w:val="20"/>
          <w:lang w:eastAsia="zh-CN"/>
        </w:rPr>
        <w:t>thiago.souza@unifal-mg.edu.br</w:t>
      </w:r>
      <w:r>
        <w:rPr>
          <w:rFonts w:ascii="Times New Roman" w:hAnsi="Times New Roman" w:eastAsia="Times New Roman" w:cs="Times New Roman"/>
          <w:i/>
          <w:color w:val="000000"/>
          <w:sz w:val="20"/>
          <w:szCs w:val="20"/>
          <w:lang w:val="pt-PT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i/>
        <w:color w:val="262626" w:themeColor="text1" w:themeTint="D9"/>
        <w:lang w:val="en-US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</w:pPr>
    <w:r>
      <w:rPr>
        <w:lang w:eastAsia="pt-BR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17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0" descr="cabecalho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pt-BR" w:bidi="ar-SA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635</wp:posOffset>
              </wp:positionH>
              <wp:positionV relativeFrom="page">
                <wp:posOffset>436245</wp:posOffset>
              </wp:positionV>
              <wp:extent cx="1079500" cy="327025"/>
              <wp:effectExtent l="635" t="0" r="0" b="25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0" cy="327025"/>
                      </a:xfrm>
                      <a:prstGeom prst="rect">
                        <a:avLst/>
                      </a:prstGeom>
                      <a:solidFill>
                        <a:srgbClr val="E36C0A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6" o:spid="_x0000_s1026" o:spt="202" type="#_x0000_t202" style="position:absolute;left:0pt;margin-left:0.05pt;margin-top:34.35pt;height:25.75pt;width:85pt;mso-position-horizontal-relative:page;mso-position-vertical-relative:page;z-index:251660288;v-text-anchor:middle;mso-width-relative:left-margin-area;mso-height-relative:page;mso-width-percent:1000;" fillcolor="#E36C0A" filled="t" stroked="f" coordsize="21600,21600" o:allowincell="f" o:gfxdata="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QagoLdUAAAAHAQAADwAAAAAAAAABACAA&#10;AAA4AAAAZHJzL2Rvd25yZXYueG1sUEsBAhQAFAAAAAgAh07iQG5MDZj6AQAA6QMAAA4AAAAAAAAA&#10;AQAgAAAAOgEAAGRycy9lMm9Eb2MueG1sUEsFBgAAAAAGAAYAWQEAAKYFAAAAAA==&#10;">
              <v:fill on="t" focussize="0,0"/>
              <v:stroke on="f"/>
              <v:imagedata o:title=""/>
              <o:lock v:ext="edit" aspectratio="f"/>
              <v:textbox inset="2.54mm,0mm,2.54mm,0mm" style="mso-fit-shape-to-text:t;">
                <w:txbxContent>
                  <w:p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PAGE   \* MERGEFORMAT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3</w:t>
                    </w:r>
                    <w:r>
                      <w:rPr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</w:pPr>
    <w:r>
      <w:rPr>
        <w:lang w:eastAsia="pt-BR" w:bidi="ar-SA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page">
            <wp:posOffset>-118110</wp:posOffset>
          </wp:positionH>
          <wp:positionV relativeFrom="paragraph">
            <wp:posOffset>-457835</wp:posOffset>
          </wp:positionV>
          <wp:extent cx="7547610" cy="1085850"/>
          <wp:effectExtent l="0" t="0" r="0" b="0"/>
          <wp:wrapNone/>
          <wp:docPr id="15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m 0" descr="cabecalho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pt-BR" w:bidi="ar-SA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635</wp:posOffset>
              </wp:positionH>
              <wp:positionV relativeFrom="page">
                <wp:posOffset>206375</wp:posOffset>
              </wp:positionV>
              <wp:extent cx="545465" cy="327025"/>
              <wp:effectExtent l="635" t="0" r="0" b="3810"/>
              <wp:wrapNone/>
              <wp:docPr id="2" name="Caixa de Texto 2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5465" cy="327025"/>
                      </a:xfrm>
                      <a:prstGeom prst="rect">
                        <a:avLst/>
                      </a:prstGeom>
                      <a:solidFill>
                        <a:srgbClr val="E36C0A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219" o:spid="_x0000_s1026" o:spt="202" type="#_x0000_t202" style="position:absolute;left:0pt;margin-left:0.05pt;margin-top:16.25pt;height:25.75pt;width:42.95pt;mso-position-horizontal-relative:page;mso-position-vertical-relative:page;z-index:251659264;v-text-anchor:middle;mso-width-relative:left-margin-area;mso-height-relative:page;mso-width-percent:1000;" fillcolor="#E36C0A" filled="t" stroked="f" coordsize="21600,21600" o:allowincell="f" o:gfxdata="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BYAAABkcnMvUEsBAhQAFAAAAAgAh07iQJgBQhvWAAAABQEA&#10;AA8AAAAAAAAAAQAgAAAAOAAAAGRycy9kb3ducmV2LnhtbFBLAQIUABQAAAAIAIdO4kARvGEdBgIA&#10;APADAAAOAAAAAAAAAAEAIAAAADsBAABkcnMvZTJvRG9jLnhtbFBLBQYAAAAABgAGAFkBAACzBQAA&#10;AAA=&#10;">
              <v:fill on="t" focussize="0,0"/>
              <v:stroke on="f"/>
              <v:imagedata o:title=""/>
              <o:lock v:ext="edit" aspectratio="f"/>
              <v:textbox inset="2.54mm,0mm,2.54mm,0mm" style="mso-fit-shape-to-text:t;">
                <w:txbxContent>
                  <w:p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PAGE   \* MERGEFORMAT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Usuario">
    <w15:presenceInfo w15:providerId="None" w15:userId="Usuar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720"/>
  <w:hyphenationZone w:val="425"/>
  <w:evenAndOddHeaders w:val="1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8"/>
    <w:footnote w:id="9"/>
  </w:footnotePr>
  <w:endnotePr>
    <w:endnote w:id="0"/>
    <w:endnote w:id="1"/>
  </w:endnotePr>
  <w:compat>
    <w:ulTrailSpace/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43C"/>
    <w:rsid w:val="000011BE"/>
    <w:rsid w:val="00002E8C"/>
    <w:rsid w:val="00006C7C"/>
    <w:rsid w:val="00013BB3"/>
    <w:rsid w:val="000162BF"/>
    <w:rsid w:val="00017776"/>
    <w:rsid w:val="00040201"/>
    <w:rsid w:val="00063CAC"/>
    <w:rsid w:val="00072F98"/>
    <w:rsid w:val="00074840"/>
    <w:rsid w:val="00085B72"/>
    <w:rsid w:val="000B5515"/>
    <w:rsid w:val="000C41A0"/>
    <w:rsid w:val="000D513D"/>
    <w:rsid w:val="000D6947"/>
    <w:rsid w:val="000E3150"/>
    <w:rsid w:val="000E31DA"/>
    <w:rsid w:val="000E7F1C"/>
    <w:rsid w:val="000F1E77"/>
    <w:rsid w:val="00125D8B"/>
    <w:rsid w:val="00125EFB"/>
    <w:rsid w:val="0012623C"/>
    <w:rsid w:val="00126F47"/>
    <w:rsid w:val="0012773A"/>
    <w:rsid w:val="00131B79"/>
    <w:rsid w:val="001332EA"/>
    <w:rsid w:val="00144E16"/>
    <w:rsid w:val="0014672E"/>
    <w:rsid w:val="001749EB"/>
    <w:rsid w:val="0017529C"/>
    <w:rsid w:val="00176C5D"/>
    <w:rsid w:val="00191431"/>
    <w:rsid w:val="00192ED6"/>
    <w:rsid w:val="001964AC"/>
    <w:rsid w:val="001A5A87"/>
    <w:rsid w:val="001B1129"/>
    <w:rsid w:val="001B2BBC"/>
    <w:rsid w:val="001B3DE3"/>
    <w:rsid w:val="001C5701"/>
    <w:rsid w:val="001C572B"/>
    <w:rsid w:val="001F7EB6"/>
    <w:rsid w:val="001F7F7A"/>
    <w:rsid w:val="0021343C"/>
    <w:rsid w:val="00226B9C"/>
    <w:rsid w:val="00230B05"/>
    <w:rsid w:val="002332F7"/>
    <w:rsid w:val="00237997"/>
    <w:rsid w:val="00247C76"/>
    <w:rsid w:val="0027382A"/>
    <w:rsid w:val="00281F0A"/>
    <w:rsid w:val="002B5DB2"/>
    <w:rsid w:val="002E3DF1"/>
    <w:rsid w:val="002E5F95"/>
    <w:rsid w:val="003077AB"/>
    <w:rsid w:val="0033324C"/>
    <w:rsid w:val="00334643"/>
    <w:rsid w:val="00337B95"/>
    <w:rsid w:val="00340EB7"/>
    <w:rsid w:val="003469C3"/>
    <w:rsid w:val="00353FDA"/>
    <w:rsid w:val="00357611"/>
    <w:rsid w:val="003665F0"/>
    <w:rsid w:val="0037243D"/>
    <w:rsid w:val="00373869"/>
    <w:rsid w:val="00387709"/>
    <w:rsid w:val="003B404A"/>
    <w:rsid w:val="003C53EF"/>
    <w:rsid w:val="003D68C8"/>
    <w:rsid w:val="003E49D9"/>
    <w:rsid w:val="00407539"/>
    <w:rsid w:val="00423800"/>
    <w:rsid w:val="00443AC6"/>
    <w:rsid w:val="00480991"/>
    <w:rsid w:val="00487129"/>
    <w:rsid w:val="00487851"/>
    <w:rsid w:val="004923F8"/>
    <w:rsid w:val="00493253"/>
    <w:rsid w:val="004951A4"/>
    <w:rsid w:val="004A0232"/>
    <w:rsid w:val="004B1032"/>
    <w:rsid w:val="004C124F"/>
    <w:rsid w:val="004D6CD2"/>
    <w:rsid w:val="004F6140"/>
    <w:rsid w:val="00501BDE"/>
    <w:rsid w:val="00512399"/>
    <w:rsid w:val="00517C50"/>
    <w:rsid w:val="00534A41"/>
    <w:rsid w:val="00543FC0"/>
    <w:rsid w:val="005824DE"/>
    <w:rsid w:val="005A2FEA"/>
    <w:rsid w:val="005A3629"/>
    <w:rsid w:val="005C24D6"/>
    <w:rsid w:val="00601888"/>
    <w:rsid w:val="006059F4"/>
    <w:rsid w:val="0061450C"/>
    <w:rsid w:val="00617A2D"/>
    <w:rsid w:val="00632C2C"/>
    <w:rsid w:val="006451E0"/>
    <w:rsid w:val="006627A8"/>
    <w:rsid w:val="00662C9B"/>
    <w:rsid w:val="006C1D38"/>
    <w:rsid w:val="006C75F9"/>
    <w:rsid w:val="006D2B0B"/>
    <w:rsid w:val="006D7B3A"/>
    <w:rsid w:val="00724D4B"/>
    <w:rsid w:val="0074520D"/>
    <w:rsid w:val="007543D5"/>
    <w:rsid w:val="0077428A"/>
    <w:rsid w:val="007A0B9D"/>
    <w:rsid w:val="007B22E6"/>
    <w:rsid w:val="007B2F4D"/>
    <w:rsid w:val="007B5936"/>
    <w:rsid w:val="007D5EE2"/>
    <w:rsid w:val="00814270"/>
    <w:rsid w:val="00820492"/>
    <w:rsid w:val="0082754A"/>
    <w:rsid w:val="00827891"/>
    <w:rsid w:val="008311A5"/>
    <w:rsid w:val="008325F2"/>
    <w:rsid w:val="008411BD"/>
    <w:rsid w:val="00885AD8"/>
    <w:rsid w:val="008907D9"/>
    <w:rsid w:val="008D07B6"/>
    <w:rsid w:val="008E051F"/>
    <w:rsid w:val="008E23BD"/>
    <w:rsid w:val="008E268C"/>
    <w:rsid w:val="008F0A6E"/>
    <w:rsid w:val="008F188A"/>
    <w:rsid w:val="00902BCA"/>
    <w:rsid w:val="00925796"/>
    <w:rsid w:val="00925B9A"/>
    <w:rsid w:val="00934B0D"/>
    <w:rsid w:val="00957862"/>
    <w:rsid w:val="00971597"/>
    <w:rsid w:val="0098574C"/>
    <w:rsid w:val="00986475"/>
    <w:rsid w:val="009963BB"/>
    <w:rsid w:val="009A0B4D"/>
    <w:rsid w:val="009A59B6"/>
    <w:rsid w:val="009B3713"/>
    <w:rsid w:val="009C4237"/>
    <w:rsid w:val="009C6781"/>
    <w:rsid w:val="009D175D"/>
    <w:rsid w:val="009E7871"/>
    <w:rsid w:val="009F5291"/>
    <w:rsid w:val="00A02CED"/>
    <w:rsid w:val="00A078C8"/>
    <w:rsid w:val="00A16AA7"/>
    <w:rsid w:val="00A21625"/>
    <w:rsid w:val="00A239A3"/>
    <w:rsid w:val="00A3701D"/>
    <w:rsid w:val="00A4279E"/>
    <w:rsid w:val="00A4485B"/>
    <w:rsid w:val="00A561E6"/>
    <w:rsid w:val="00A62B27"/>
    <w:rsid w:val="00A80598"/>
    <w:rsid w:val="00A807C9"/>
    <w:rsid w:val="00A94633"/>
    <w:rsid w:val="00AB1D88"/>
    <w:rsid w:val="00AC418F"/>
    <w:rsid w:val="00AD318A"/>
    <w:rsid w:val="00AE01EE"/>
    <w:rsid w:val="00AE1105"/>
    <w:rsid w:val="00AE67B4"/>
    <w:rsid w:val="00B01609"/>
    <w:rsid w:val="00B038B6"/>
    <w:rsid w:val="00B149A7"/>
    <w:rsid w:val="00B301A4"/>
    <w:rsid w:val="00B52009"/>
    <w:rsid w:val="00B67F0D"/>
    <w:rsid w:val="00B826B5"/>
    <w:rsid w:val="00B91112"/>
    <w:rsid w:val="00BA76B1"/>
    <w:rsid w:val="00BA7E56"/>
    <w:rsid w:val="00BB39BC"/>
    <w:rsid w:val="00BB58FC"/>
    <w:rsid w:val="00BC4B47"/>
    <w:rsid w:val="00BD2AA8"/>
    <w:rsid w:val="00BE4316"/>
    <w:rsid w:val="00BF7CE5"/>
    <w:rsid w:val="00C012EE"/>
    <w:rsid w:val="00C141D3"/>
    <w:rsid w:val="00C43D4D"/>
    <w:rsid w:val="00C442F6"/>
    <w:rsid w:val="00C5176B"/>
    <w:rsid w:val="00C666AF"/>
    <w:rsid w:val="00C66B2E"/>
    <w:rsid w:val="00C674BF"/>
    <w:rsid w:val="00C700F1"/>
    <w:rsid w:val="00C735C9"/>
    <w:rsid w:val="00C87476"/>
    <w:rsid w:val="00C9135C"/>
    <w:rsid w:val="00CB6FD2"/>
    <w:rsid w:val="00CC511E"/>
    <w:rsid w:val="00CD735E"/>
    <w:rsid w:val="00CE08B4"/>
    <w:rsid w:val="00CE752A"/>
    <w:rsid w:val="00D0299F"/>
    <w:rsid w:val="00D268AB"/>
    <w:rsid w:val="00D34C7E"/>
    <w:rsid w:val="00D405DD"/>
    <w:rsid w:val="00D4690D"/>
    <w:rsid w:val="00D61A1C"/>
    <w:rsid w:val="00D70CB5"/>
    <w:rsid w:val="00D80CCD"/>
    <w:rsid w:val="00D9173A"/>
    <w:rsid w:val="00D9773D"/>
    <w:rsid w:val="00DB53CB"/>
    <w:rsid w:val="00DC016C"/>
    <w:rsid w:val="00DC6970"/>
    <w:rsid w:val="00DD5CBE"/>
    <w:rsid w:val="00DE704B"/>
    <w:rsid w:val="00DF0D6E"/>
    <w:rsid w:val="00E1236A"/>
    <w:rsid w:val="00E32CAE"/>
    <w:rsid w:val="00E337CD"/>
    <w:rsid w:val="00E62A05"/>
    <w:rsid w:val="00E74398"/>
    <w:rsid w:val="00E747FB"/>
    <w:rsid w:val="00E80B78"/>
    <w:rsid w:val="00E8107B"/>
    <w:rsid w:val="00E81977"/>
    <w:rsid w:val="00E84010"/>
    <w:rsid w:val="00E87B0C"/>
    <w:rsid w:val="00E90CA9"/>
    <w:rsid w:val="00E930B1"/>
    <w:rsid w:val="00EA79C3"/>
    <w:rsid w:val="00EB4F8E"/>
    <w:rsid w:val="00EC4332"/>
    <w:rsid w:val="00EC7293"/>
    <w:rsid w:val="00ED0E97"/>
    <w:rsid w:val="00EF00DB"/>
    <w:rsid w:val="00F0154D"/>
    <w:rsid w:val="00F0544A"/>
    <w:rsid w:val="00F10DEF"/>
    <w:rsid w:val="00F262B1"/>
    <w:rsid w:val="00F3787F"/>
    <w:rsid w:val="00F5630A"/>
    <w:rsid w:val="00F61CB2"/>
    <w:rsid w:val="00F849CF"/>
    <w:rsid w:val="00FB11BB"/>
    <w:rsid w:val="00FC2088"/>
    <w:rsid w:val="00FD30C9"/>
    <w:rsid w:val="00FD6BFB"/>
    <w:rsid w:val="00FF13AF"/>
    <w:rsid w:val="56F7B816"/>
    <w:rsid w:val="5F6FA409"/>
    <w:rsid w:val="6BFD51CF"/>
    <w:rsid w:val="73EB702B"/>
    <w:rsid w:val="87CFCE77"/>
    <w:rsid w:val="A7FE877D"/>
    <w:rsid w:val="ADF7A0FA"/>
    <w:rsid w:val="DEFD3E08"/>
    <w:rsid w:val="F1F3D2B1"/>
    <w:rsid w:val="FD9E980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after="160" w:line="259" w:lineRule="auto"/>
    </w:pPr>
    <w:rPr>
      <w:rFonts w:ascii="Bookman Old Style" w:hAnsi="Bookman Old Style" w:eastAsia="Bookman Old Style" w:cs="Bookman Old Style"/>
      <w:sz w:val="22"/>
      <w:szCs w:val="22"/>
      <w:lang w:val="pt-BR" w:eastAsia="en-US" w:bidi="en-US"/>
    </w:rPr>
  </w:style>
  <w:style w:type="paragraph" w:styleId="2">
    <w:name w:val="heading 1"/>
    <w:basedOn w:val="1"/>
    <w:next w:val="1"/>
    <w:qFormat/>
    <w:uiPriority w:val="1"/>
    <w:pPr>
      <w:ind w:left="222"/>
      <w:outlineLvl w:val="0"/>
    </w:pPr>
    <w:rPr>
      <w:rFonts w:ascii="Arial" w:hAnsi="Arial" w:eastAsia="Arial" w:cs="Arial"/>
      <w:b/>
      <w:bCs/>
      <w:sz w:val="26"/>
      <w:szCs w:val="26"/>
      <w:lang w:val="en-US"/>
    </w:rPr>
  </w:style>
  <w:style w:type="paragraph" w:styleId="3">
    <w:name w:val="heading 2"/>
    <w:basedOn w:val="1"/>
    <w:next w:val="1"/>
    <w:qFormat/>
    <w:uiPriority w:val="1"/>
    <w:pPr>
      <w:spacing w:before="201"/>
      <w:ind w:left="103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/>
    </w:rPr>
  </w:style>
  <w:style w:type="paragraph" w:styleId="4">
    <w:name w:val="heading 3"/>
    <w:basedOn w:val="1"/>
    <w:next w:val="1"/>
    <w:qFormat/>
    <w:uiPriority w:val="1"/>
    <w:pPr>
      <w:spacing w:before="15"/>
      <w:ind w:left="40"/>
      <w:outlineLvl w:val="2"/>
    </w:pPr>
    <w:rPr>
      <w:rFonts w:ascii="Arial Narrow" w:hAnsi="Arial Narrow" w:eastAsia="Arial Narrow" w:cs="Arial Narrow"/>
      <w:b/>
      <w:bCs/>
      <w:sz w:val="20"/>
      <w:szCs w:val="20"/>
      <w:lang w:val="en-US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29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Body Text"/>
    <w:basedOn w:val="1"/>
    <w:qFormat/>
    <w:uiPriority w:val="1"/>
    <w:rPr>
      <w:sz w:val="20"/>
      <w:szCs w:val="20"/>
      <w:lang w:val="en-US"/>
    </w:rPr>
  </w:style>
  <w:style w:type="character" w:styleId="9">
    <w:name w:val="annotation reference"/>
    <w:basedOn w:val="5"/>
    <w:semiHidden/>
    <w:unhideWhenUsed/>
    <w:qFormat/>
    <w:uiPriority w:val="99"/>
    <w:rPr>
      <w:sz w:val="16"/>
      <w:szCs w:val="16"/>
    </w:rPr>
  </w:style>
  <w:style w:type="paragraph" w:styleId="10">
    <w:name w:val="annotation text"/>
    <w:basedOn w:val="1"/>
    <w:link w:val="30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11">
    <w:name w:val="annotation subject"/>
    <w:basedOn w:val="10"/>
    <w:next w:val="10"/>
    <w:link w:val="31"/>
    <w:semiHidden/>
    <w:unhideWhenUsed/>
    <w:qFormat/>
    <w:uiPriority w:val="99"/>
    <w:rPr>
      <w:b/>
      <w:bCs/>
    </w:rPr>
  </w:style>
  <w:style w:type="character" w:styleId="12">
    <w:name w:val="Emphasis"/>
    <w:basedOn w:val="5"/>
    <w:qFormat/>
    <w:uiPriority w:val="20"/>
    <w:rPr>
      <w:i/>
      <w:iCs/>
    </w:rPr>
  </w:style>
  <w:style w:type="paragraph" w:styleId="13">
    <w:name w:val="footer"/>
    <w:basedOn w:val="1"/>
    <w:link w:val="25"/>
    <w:unhideWhenUsed/>
    <w:qFormat/>
    <w:uiPriority w:val="99"/>
    <w:pPr>
      <w:tabs>
        <w:tab w:val="center" w:pos="4252"/>
        <w:tab w:val="right" w:pos="8504"/>
      </w:tabs>
    </w:pPr>
  </w:style>
  <w:style w:type="character" w:styleId="14">
    <w:name w:val="footnote reference"/>
    <w:basedOn w:val="5"/>
    <w:semiHidden/>
    <w:unhideWhenUsed/>
    <w:qFormat/>
    <w:uiPriority w:val="99"/>
    <w:rPr>
      <w:vertAlign w:val="superscript"/>
    </w:rPr>
  </w:style>
  <w:style w:type="paragraph" w:styleId="15">
    <w:name w:val="footnote text"/>
    <w:basedOn w:val="1"/>
    <w:link w:val="26"/>
    <w:semiHidden/>
    <w:unhideWhenUsed/>
    <w:qFormat/>
    <w:uiPriority w:val="99"/>
    <w:rPr>
      <w:sz w:val="20"/>
      <w:szCs w:val="20"/>
    </w:rPr>
  </w:style>
  <w:style w:type="paragraph" w:styleId="16">
    <w:name w:val="header"/>
    <w:basedOn w:val="1"/>
    <w:link w:val="24"/>
    <w:unhideWhenUsed/>
    <w:qFormat/>
    <w:uiPriority w:val="99"/>
    <w:pPr>
      <w:tabs>
        <w:tab w:val="center" w:pos="4252"/>
        <w:tab w:val="right" w:pos="8504"/>
      </w:tabs>
    </w:pPr>
  </w:style>
  <w:style w:type="character" w:styleId="17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8">
    <w:name w:val="Normal (Web)"/>
    <w:basedOn w:val="1"/>
    <w:semiHidden/>
    <w:unhideWhenUsed/>
    <w:qFormat/>
    <w:uiPriority w:val="99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pt-BR" w:bidi="ar-SA"/>
    </w:rPr>
  </w:style>
  <w:style w:type="character" w:styleId="19">
    <w:name w:val="Strong"/>
    <w:basedOn w:val="5"/>
    <w:qFormat/>
    <w:uiPriority w:val="22"/>
    <w:rPr>
      <w:b/>
      <w:bCs/>
    </w:rPr>
  </w:style>
  <w:style w:type="table" w:styleId="20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Table Normal1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22">
    <w:name w:val="List Paragraph"/>
    <w:basedOn w:val="1"/>
    <w:qFormat/>
    <w:uiPriority w:val="1"/>
    <w:pPr>
      <w:ind w:left="432" w:right="38" w:hanging="329"/>
      <w:jc w:val="both"/>
    </w:pPr>
    <w:rPr>
      <w:lang w:val="en-US"/>
    </w:rPr>
  </w:style>
  <w:style w:type="paragraph" w:customStyle="1" w:styleId="23">
    <w:name w:val="Table Paragraph"/>
    <w:basedOn w:val="1"/>
    <w:qFormat/>
    <w:uiPriority w:val="1"/>
    <w:rPr>
      <w:lang w:val="en-US"/>
    </w:rPr>
  </w:style>
  <w:style w:type="character" w:customStyle="1" w:styleId="24">
    <w:name w:val="Cabeçalho Char"/>
    <w:basedOn w:val="5"/>
    <w:link w:val="16"/>
    <w:qFormat/>
    <w:uiPriority w:val="99"/>
    <w:rPr>
      <w:rFonts w:ascii="Bookman Old Style" w:hAnsi="Bookman Old Style" w:eastAsia="Bookman Old Style" w:cs="Bookman Old Style"/>
      <w:lang w:bidi="en-US"/>
    </w:rPr>
  </w:style>
  <w:style w:type="character" w:customStyle="1" w:styleId="25">
    <w:name w:val="Rodapé Char"/>
    <w:basedOn w:val="5"/>
    <w:link w:val="13"/>
    <w:qFormat/>
    <w:uiPriority w:val="99"/>
    <w:rPr>
      <w:rFonts w:ascii="Bookman Old Style" w:hAnsi="Bookman Old Style" w:eastAsia="Bookman Old Style" w:cs="Bookman Old Style"/>
      <w:lang w:bidi="en-US"/>
    </w:rPr>
  </w:style>
  <w:style w:type="character" w:customStyle="1" w:styleId="26">
    <w:name w:val="Texto de nota de rodapé Char"/>
    <w:basedOn w:val="5"/>
    <w:link w:val="15"/>
    <w:semiHidden/>
    <w:qFormat/>
    <w:uiPriority w:val="99"/>
    <w:rPr>
      <w:rFonts w:ascii="Bookman Old Style" w:hAnsi="Bookman Old Style" w:eastAsia="Bookman Old Style" w:cs="Bookman Old Style"/>
      <w:sz w:val="20"/>
      <w:szCs w:val="20"/>
      <w:lang w:val="pt-BR" w:bidi="en-US"/>
    </w:rPr>
  </w:style>
  <w:style w:type="table" w:customStyle="1" w:styleId="27">
    <w:name w:val="Tabela de Lista 1 Clara1"/>
    <w:basedOn w:val="6"/>
    <w:qFormat/>
    <w:uiPriority w:val="46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character" w:customStyle="1" w:styleId="28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9">
    <w:name w:val="Texto de balão Char"/>
    <w:basedOn w:val="5"/>
    <w:link w:val="7"/>
    <w:semiHidden/>
    <w:qFormat/>
    <w:uiPriority w:val="99"/>
    <w:rPr>
      <w:rFonts w:ascii="Tahoma" w:hAnsi="Tahoma" w:eastAsia="Bookman Old Style" w:cs="Tahoma"/>
      <w:sz w:val="16"/>
      <w:szCs w:val="16"/>
      <w:lang w:eastAsia="en-US" w:bidi="en-US"/>
    </w:rPr>
  </w:style>
  <w:style w:type="character" w:customStyle="1" w:styleId="30">
    <w:name w:val="Texto de comentário Char"/>
    <w:basedOn w:val="5"/>
    <w:link w:val="10"/>
    <w:semiHidden/>
    <w:qFormat/>
    <w:uiPriority w:val="99"/>
    <w:rPr>
      <w:rFonts w:ascii="Bookman Old Style" w:hAnsi="Bookman Old Style" w:eastAsia="Bookman Old Style" w:cs="Bookman Old Style"/>
      <w:lang w:eastAsia="en-US" w:bidi="en-US"/>
    </w:rPr>
  </w:style>
  <w:style w:type="character" w:customStyle="1" w:styleId="31">
    <w:name w:val="Assunto do comentário Char"/>
    <w:basedOn w:val="30"/>
    <w:link w:val="11"/>
    <w:semiHidden/>
    <w:qFormat/>
    <w:uiPriority w:val="99"/>
    <w:rPr>
      <w:rFonts w:ascii="Bookman Old Style" w:hAnsi="Bookman Old Style" w:eastAsia="Bookman Old Style" w:cs="Bookman Old Style"/>
      <w:b/>
      <w:bCs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microsoft.com/office/2011/relationships/people" Target="people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../NUL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1597</Words>
  <Characters>8625</Characters>
  <Lines>71</Lines>
  <Paragraphs>20</Paragraphs>
  <TotalTime>9</TotalTime>
  <ScaleCrop>false</ScaleCrop>
  <LinksUpToDate>false</LinksUpToDate>
  <CharactersWithSpaces>10202</CharactersWithSpaces>
  <Application>WPS Office_11.1.0.9080_F1E327BC-269C-435d-A152-05C5408002CA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2021-07-25T21:20:00Z</dcterms:created>
  <dc:creator>Ronei</dc:creator>
  <cp:lastModifiedBy>yamka</cp:lastModifiedBy>
  <cp:lastPrinted>2021-02-25T07:55:00Z</cp:lastPrinted>
  <dcterms:modified xsi:type="dcterms:W3CDTF">2021-07-25T23:03:56Z</dcterms:modified>
  <dc:title>Participação Social, Ética e Sustetabilidade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1033-11.1.0.9080</vt:lpwstr>
  </property>
</Properties>
</file>